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D9101">
      <w:pPr>
        <w:jc w:val="center"/>
        <w:rPr>
          <w:rFonts w:ascii="黑体" w:hAnsi="黑体" w:eastAsia="黑体" w:cs="黑体"/>
          <w:b/>
          <w:bCs/>
          <w:sz w:val="52"/>
          <w:szCs w:val="52"/>
        </w:rPr>
      </w:pPr>
    </w:p>
    <w:p w14:paraId="0B49BFA2">
      <w:pPr>
        <w:widowControl/>
        <w:overflowPunct w:val="0"/>
        <w:autoSpaceDE w:val="0"/>
        <w:autoSpaceDN w:val="0"/>
        <w:adjustRightInd w:val="0"/>
        <w:jc w:val="center"/>
        <w:textAlignment w:val="baseline"/>
        <w:rPr>
          <w:rFonts w:ascii="Times New Roman" w:hAnsi="Times New Roman" w:eastAsia="黑体"/>
          <w:b/>
          <w:bCs/>
          <w:kern w:val="0"/>
          <w:sz w:val="52"/>
          <w:szCs w:val="52"/>
          <w:lang w:bidi="en-US"/>
        </w:rPr>
      </w:pPr>
    </w:p>
    <w:p w14:paraId="56DB83F9">
      <w:pPr>
        <w:pStyle w:val="2"/>
        <w:rPr>
          <w:lang w:bidi="en-US"/>
        </w:rPr>
      </w:pPr>
    </w:p>
    <w:p w14:paraId="14E6BD0A">
      <w:pPr>
        <w:rPr>
          <w:lang w:bidi="en-US"/>
        </w:rPr>
      </w:pPr>
    </w:p>
    <w:p w14:paraId="3086ED86">
      <w:pPr>
        <w:pStyle w:val="2"/>
        <w:rPr>
          <w:lang w:bidi="en-US"/>
        </w:rPr>
      </w:pPr>
    </w:p>
    <w:p w14:paraId="1EBE0551">
      <w:pPr>
        <w:pStyle w:val="24"/>
        <w:ind w:left="0" w:leftChars="0"/>
        <w:jc w:val="center"/>
        <w:rPr>
          <w:rFonts w:ascii="黑体" w:hAnsi="黑体" w:eastAsia="黑体" w:cs="黑体"/>
          <w:b/>
          <w:spacing w:val="-15"/>
          <w:sz w:val="52"/>
          <w:szCs w:val="52"/>
        </w:rPr>
      </w:pPr>
      <w:r>
        <w:rPr>
          <w:rFonts w:hint="eastAsia" w:ascii="黑体" w:hAnsi="黑体" w:eastAsia="黑体" w:cs="黑体"/>
          <w:b/>
          <w:spacing w:val="-15"/>
          <w:sz w:val="52"/>
          <w:szCs w:val="52"/>
        </w:rPr>
        <w:t>克拉玛依区</w:t>
      </w:r>
      <w:r>
        <w:rPr>
          <w:rFonts w:ascii="黑体" w:hAnsi="黑体" w:eastAsia="黑体" w:cs="宋体"/>
          <w:b/>
          <w:spacing w:val="-15"/>
          <w:sz w:val="52"/>
          <w:szCs w:val="52"/>
        </w:rPr>
        <w:t>2024</w:t>
      </w:r>
      <w:r>
        <w:rPr>
          <w:rFonts w:hint="eastAsia" w:ascii="黑体" w:hAnsi="黑体" w:eastAsia="黑体" w:cs="黑体"/>
          <w:b/>
          <w:spacing w:val="-15"/>
          <w:sz w:val="52"/>
          <w:szCs w:val="52"/>
        </w:rPr>
        <w:t>年度</w:t>
      </w:r>
    </w:p>
    <w:p w14:paraId="0D48A7DD">
      <w:pPr>
        <w:pStyle w:val="24"/>
        <w:ind w:left="0" w:leftChars="0"/>
        <w:jc w:val="center"/>
        <w:rPr>
          <w:rFonts w:ascii="黑体" w:hAnsi="黑体" w:eastAsia="黑体" w:cs="黑体"/>
          <w:b/>
          <w:bCs/>
          <w:sz w:val="52"/>
          <w:szCs w:val="52"/>
        </w:rPr>
      </w:pPr>
      <w:r>
        <w:rPr>
          <w:rFonts w:hint="eastAsia" w:ascii="黑体" w:hAnsi="黑体" w:eastAsia="黑体" w:cs="黑体"/>
          <w:b/>
          <w:spacing w:val="-2"/>
          <w:sz w:val="52"/>
          <w:szCs w:val="52"/>
        </w:rPr>
        <w:t>预算绩效评价报告</w:t>
      </w:r>
    </w:p>
    <w:p w14:paraId="2E9D4A3D"/>
    <w:p w14:paraId="2AC7E7E1">
      <w:pPr>
        <w:pStyle w:val="24"/>
        <w:ind w:left="0" w:leftChars="0"/>
      </w:pPr>
    </w:p>
    <w:p w14:paraId="56BA8085">
      <w:pPr>
        <w:pStyle w:val="24"/>
        <w:ind w:left="0" w:leftChars="0"/>
      </w:pPr>
    </w:p>
    <w:p w14:paraId="487E5C02"/>
    <w:p w14:paraId="0CA23DEC">
      <w:pPr>
        <w:pStyle w:val="2"/>
      </w:pPr>
    </w:p>
    <w:p w14:paraId="6AA1E3CA">
      <w:pPr>
        <w:pStyle w:val="3"/>
      </w:pPr>
    </w:p>
    <w:p w14:paraId="2B41C4A1"/>
    <w:p w14:paraId="60F19D9B">
      <w:pPr>
        <w:pStyle w:val="2"/>
      </w:pPr>
    </w:p>
    <w:p w14:paraId="5A7B72F3">
      <w:pPr>
        <w:pStyle w:val="3"/>
      </w:pPr>
    </w:p>
    <w:p w14:paraId="245E96BB"/>
    <w:p w14:paraId="19C477ED">
      <w:pPr>
        <w:pStyle w:val="2"/>
      </w:pPr>
    </w:p>
    <w:p w14:paraId="3F332991">
      <w:pPr>
        <w:pStyle w:val="2"/>
      </w:pPr>
    </w:p>
    <w:p w14:paraId="15A0C2AF">
      <w:pPr>
        <w:pStyle w:val="3"/>
      </w:pPr>
    </w:p>
    <w:p w14:paraId="07ACC1C2"/>
    <w:p w14:paraId="69682AE1">
      <w:pPr>
        <w:pStyle w:val="2"/>
      </w:pPr>
    </w:p>
    <w:p w14:paraId="470DDAF8">
      <w:pPr>
        <w:tabs>
          <w:tab w:val="left" w:pos="7259"/>
        </w:tabs>
        <w:ind w:left="2274" w:leftChars="321" w:hanging="1600" w:hangingChars="500"/>
        <w:jc w:val="left"/>
        <w:rPr>
          <w:rFonts w:ascii="黑体" w:hAnsi="黑体" w:eastAsia="黑体" w:cs="黑体"/>
          <w:sz w:val="32"/>
          <w:szCs w:val="32"/>
        </w:rPr>
      </w:pPr>
      <w:r>
        <w:rPr>
          <w:rFonts w:hint="eastAsia" w:ascii="黑体" w:hAnsi="黑体" w:eastAsia="黑体" w:cs="黑体"/>
          <w:sz w:val="32"/>
          <w:szCs w:val="32"/>
        </w:rPr>
        <w:t>项目名称：2</w:t>
      </w:r>
      <w:r>
        <w:rPr>
          <w:rFonts w:ascii="黑体" w:hAnsi="黑体" w:eastAsia="黑体" w:cs="黑体"/>
          <w:sz w:val="32"/>
          <w:szCs w:val="32"/>
        </w:rPr>
        <w:t>024</w:t>
      </w:r>
      <w:r>
        <w:rPr>
          <w:rFonts w:hint="eastAsia" w:ascii="黑体" w:hAnsi="黑体" w:eastAsia="黑体" w:cs="黑体"/>
          <w:sz w:val="32"/>
          <w:szCs w:val="32"/>
        </w:rPr>
        <w:t>年食品、药械妆、质量安全监督抽检检验经费项目</w:t>
      </w:r>
    </w:p>
    <w:p w14:paraId="1ED76064">
      <w:pPr>
        <w:widowControl/>
        <w:overflowPunct w:val="0"/>
        <w:autoSpaceDE w:val="0"/>
        <w:autoSpaceDN w:val="0"/>
        <w:adjustRightInd w:val="0"/>
        <w:spacing w:before="120" w:after="120" w:line="360" w:lineRule="auto"/>
        <w:ind w:left="2274" w:leftChars="321" w:hanging="1600" w:hangingChars="500"/>
        <w:textAlignment w:val="baseline"/>
        <w:rPr>
          <w:rFonts w:ascii="黑体" w:hAnsi="黑体" w:eastAsia="黑体" w:cs="黑体"/>
          <w:kern w:val="0"/>
          <w:sz w:val="32"/>
          <w:szCs w:val="32"/>
          <w:lang w:bidi="en-US"/>
        </w:rPr>
      </w:pPr>
      <w:r>
        <w:rPr>
          <w:rFonts w:hint="eastAsia" w:ascii="黑体" w:hAnsi="黑体" w:eastAsia="黑体" w:cs="黑体"/>
          <w:kern w:val="0"/>
          <w:sz w:val="32"/>
          <w:szCs w:val="32"/>
          <w:lang w:bidi="en-US"/>
        </w:rPr>
        <w:t>项目单位：</w:t>
      </w:r>
      <w:bookmarkStart w:id="0" w:name="OLE_LINK5"/>
      <w:r>
        <w:rPr>
          <w:rFonts w:hint="eastAsia" w:ascii="黑体" w:hAnsi="黑体" w:eastAsia="黑体" w:cs="黑体"/>
          <w:kern w:val="0"/>
          <w:sz w:val="32"/>
          <w:szCs w:val="32"/>
          <w:lang w:bidi="en-US"/>
        </w:rPr>
        <w:t>克拉玛依市克拉玛依区市场监督管理局</w:t>
      </w:r>
      <w:bookmarkEnd w:id="0"/>
    </w:p>
    <w:p w14:paraId="1A5CCA6D">
      <w:pPr>
        <w:widowControl/>
        <w:overflowPunct w:val="0"/>
        <w:autoSpaceDE w:val="0"/>
        <w:autoSpaceDN w:val="0"/>
        <w:adjustRightInd w:val="0"/>
        <w:spacing w:before="120" w:after="120" w:line="360" w:lineRule="auto"/>
        <w:ind w:left="2274" w:leftChars="321" w:hanging="1600" w:hangingChars="500"/>
        <w:textAlignment w:val="baseline"/>
        <w:rPr>
          <w:rFonts w:ascii="黑体" w:hAnsi="黑体" w:eastAsia="黑体" w:cs="黑体"/>
          <w:kern w:val="0"/>
          <w:sz w:val="32"/>
          <w:szCs w:val="32"/>
          <w:lang w:bidi="en-US"/>
        </w:rPr>
      </w:pPr>
      <w:r>
        <w:rPr>
          <w:rFonts w:hint="eastAsia" w:ascii="黑体" w:hAnsi="黑体" w:eastAsia="黑体" w:cs="黑体"/>
          <w:kern w:val="0"/>
          <w:sz w:val="32"/>
          <w:szCs w:val="32"/>
          <w:lang w:bidi="en-US"/>
        </w:rPr>
        <w:t>主管部门：克拉玛依市克拉玛依区市场监督管理局</w:t>
      </w:r>
      <w:r>
        <w:rPr>
          <w:rFonts w:ascii="黑体" w:hAnsi="黑体" w:eastAsia="黑体" w:cs="黑体"/>
          <w:kern w:val="0"/>
          <w:sz w:val="32"/>
          <w:szCs w:val="32"/>
          <w:lang w:bidi="en-US"/>
        </w:rPr>
        <w:t xml:space="preserve"> </w:t>
      </w:r>
    </w:p>
    <w:p w14:paraId="3D128ECF">
      <w:pPr>
        <w:widowControl/>
        <w:overflowPunct w:val="0"/>
        <w:autoSpaceDE w:val="0"/>
        <w:autoSpaceDN w:val="0"/>
        <w:adjustRightInd w:val="0"/>
        <w:spacing w:before="120" w:after="120" w:line="360" w:lineRule="auto"/>
        <w:ind w:left="2274" w:leftChars="321" w:hanging="1600" w:hangingChars="500"/>
        <w:textAlignment w:val="baseline"/>
        <w:rPr>
          <w:rFonts w:ascii="黑体" w:hAnsi="黑体" w:eastAsia="黑体" w:cs="黑体"/>
          <w:kern w:val="0"/>
          <w:sz w:val="32"/>
          <w:szCs w:val="32"/>
          <w:lang w:bidi="en-US"/>
        </w:rPr>
      </w:pPr>
      <w:r>
        <w:rPr>
          <w:rFonts w:hint="eastAsia" w:ascii="黑体" w:hAnsi="黑体" w:eastAsia="黑体" w:cs="黑体"/>
          <w:kern w:val="0"/>
          <w:sz w:val="32"/>
          <w:szCs w:val="32"/>
          <w:lang w:bidi="en-US"/>
        </w:rPr>
        <w:t>委托单位：克拉玛依市克拉玛依区财政局</w:t>
      </w:r>
    </w:p>
    <w:p w14:paraId="1758A13C">
      <w:pPr>
        <w:widowControl/>
        <w:overflowPunct w:val="0"/>
        <w:autoSpaceDE w:val="0"/>
        <w:autoSpaceDN w:val="0"/>
        <w:adjustRightInd w:val="0"/>
        <w:spacing w:before="120" w:after="120" w:line="360" w:lineRule="auto"/>
        <w:ind w:left="2274" w:leftChars="321" w:hanging="1600" w:hangingChars="500"/>
        <w:textAlignment w:val="baseline"/>
        <w:rPr>
          <w:rFonts w:ascii="黑体" w:hAnsi="黑体" w:eastAsia="黑体" w:cs="黑体"/>
          <w:kern w:val="0"/>
          <w:sz w:val="32"/>
          <w:szCs w:val="32"/>
          <w:lang w:bidi="en-US"/>
        </w:rPr>
      </w:pPr>
      <w:r>
        <w:rPr>
          <w:rFonts w:hint="eastAsia" w:ascii="黑体" w:hAnsi="黑体" w:eastAsia="黑体" w:cs="黑体"/>
          <w:kern w:val="0"/>
          <w:sz w:val="32"/>
          <w:szCs w:val="32"/>
          <w:lang w:bidi="en-US"/>
        </w:rPr>
        <w:t>评价机构：</w:t>
      </w:r>
      <w:bookmarkStart w:id="1" w:name="_Hlk204367434"/>
      <w:r>
        <w:rPr>
          <w:rFonts w:hint="eastAsia" w:ascii="黑体" w:hAnsi="黑体" w:eastAsia="黑体" w:cs="黑体"/>
          <w:kern w:val="0"/>
          <w:sz w:val="32"/>
          <w:szCs w:val="32"/>
          <w:lang w:bidi="en-US"/>
        </w:rPr>
        <w:t>北京上计会计师事务所（普通合伙）</w:t>
      </w:r>
      <w:bookmarkEnd w:id="1"/>
    </w:p>
    <w:p w14:paraId="6F23B38D">
      <w:pPr>
        <w:pStyle w:val="24"/>
        <w:ind w:left="2274" w:leftChars="1" w:hanging="2272" w:hangingChars="710"/>
        <w:jc w:val="center"/>
        <w:rPr>
          <w:rFonts w:ascii="黑体" w:hAnsi="黑体" w:eastAsia="黑体" w:cs="黑体"/>
          <w:kern w:val="0"/>
          <w:sz w:val="32"/>
          <w:szCs w:val="32"/>
          <w:lang w:bidi="en-US"/>
        </w:rPr>
      </w:pPr>
      <w:r>
        <w:rPr>
          <w:rFonts w:hint="eastAsia" w:ascii="黑体" w:hAnsi="黑体" w:eastAsia="黑体" w:cs="黑体"/>
          <w:kern w:val="0"/>
          <w:sz w:val="32"/>
          <w:szCs w:val="32"/>
          <w:lang w:bidi="en-US"/>
        </w:rPr>
        <w:t>202</w:t>
      </w:r>
      <w:r>
        <w:rPr>
          <w:rFonts w:ascii="黑体" w:hAnsi="黑体" w:eastAsia="黑体" w:cs="黑体"/>
          <w:kern w:val="0"/>
          <w:sz w:val="32"/>
          <w:szCs w:val="32"/>
          <w:lang w:bidi="en-US"/>
        </w:rPr>
        <w:t>5</w:t>
      </w:r>
      <w:r>
        <w:rPr>
          <w:rFonts w:hint="eastAsia" w:ascii="黑体" w:hAnsi="黑体" w:eastAsia="黑体" w:cs="黑体"/>
          <w:kern w:val="0"/>
          <w:sz w:val="32"/>
          <w:szCs w:val="32"/>
          <w:lang w:bidi="en-US"/>
        </w:rPr>
        <w:t>年0</w:t>
      </w:r>
      <w:r>
        <w:rPr>
          <w:rFonts w:ascii="黑体" w:hAnsi="黑体" w:eastAsia="黑体" w:cs="黑体"/>
          <w:kern w:val="0"/>
          <w:sz w:val="32"/>
          <w:szCs w:val="32"/>
          <w:lang w:bidi="en-US"/>
        </w:rPr>
        <w:t>8</w:t>
      </w:r>
      <w:r>
        <w:rPr>
          <w:rFonts w:hint="eastAsia" w:ascii="黑体" w:hAnsi="黑体" w:eastAsia="黑体" w:cs="黑体"/>
          <w:kern w:val="0"/>
          <w:sz w:val="32"/>
          <w:szCs w:val="32"/>
          <w:lang w:bidi="en-US"/>
        </w:rPr>
        <w:t>月</w:t>
      </w:r>
    </w:p>
    <w:tbl>
      <w:tblPr>
        <w:tblStyle w:val="18"/>
        <w:tblW w:w="921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422"/>
        <w:gridCol w:w="1413"/>
        <w:gridCol w:w="1422"/>
        <w:gridCol w:w="1134"/>
        <w:gridCol w:w="2410"/>
      </w:tblGrid>
      <w:tr w14:paraId="3A058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9214" w:type="dxa"/>
            <w:gridSpan w:val="6"/>
            <w:tcBorders>
              <w:top w:val="nil"/>
              <w:left w:val="nil"/>
              <w:bottom w:val="nil"/>
              <w:right w:val="nil"/>
            </w:tcBorders>
            <w:noWrap/>
          </w:tcPr>
          <w:p w14:paraId="403DA7E5">
            <w:pPr>
              <w:pageBreakBefore/>
              <w:widowControl/>
              <w:jc w:val="center"/>
              <w:rPr>
                <w:rFonts w:ascii="黑体" w:hAnsi="黑体" w:eastAsia="黑体" w:cs="宋体"/>
                <w:color w:val="000000"/>
                <w:kern w:val="0"/>
                <w:sz w:val="44"/>
                <w:szCs w:val="44"/>
              </w:rPr>
            </w:pPr>
            <w:r>
              <w:rPr>
                <w:rFonts w:hint="eastAsia" w:ascii="黑体" w:hAnsi="黑体" w:eastAsia="黑体" w:cs="宋体"/>
                <w:color w:val="000000"/>
                <w:kern w:val="0"/>
                <w:sz w:val="44"/>
                <w:szCs w:val="44"/>
              </w:rPr>
              <w:t>项目关键信息表</w:t>
            </w:r>
          </w:p>
        </w:tc>
      </w:tr>
      <w:tr w14:paraId="2433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9214" w:type="dxa"/>
            <w:gridSpan w:val="6"/>
            <w:tcBorders>
              <w:top w:val="nil"/>
              <w:left w:val="nil"/>
              <w:right w:val="nil"/>
            </w:tcBorders>
            <w:noWrap/>
            <w:vAlign w:val="center"/>
          </w:tcPr>
          <w:p w14:paraId="698772CE">
            <w:pPr>
              <w:widowControl/>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评价机构全称（盖章）：北京上计会计师事务所（普通合伙）</w:t>
            </w:r>
          </w:p>
        </w:tc>
      </w:tr>
      <w:tr w14:paraId="17121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413" w:type="dxa"/>
            <w:noWrap/>
            <w:vAlign w:val="center"/>
          </w:tcPr>
          <w:p w14:paraId="32E2A184">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项目名称</w:t>
            </w:r>
          </w:p>
        </w:tc>
        <w:tc>
          <w:tcPr>
            <w:tcW w:w="4257" w:type="dxa"/>
            <w:gridSpan w:val="3"/>
            <w:noWrap/>
            <w:vAlign w:val="center"/>
          </w:tcPr>
          <w:p w14:paraId="06039DD2">
            <w:pPr>
              <w:widowControl/>
              <w:spacing w:line="560" w:lineRule="exact"/>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食品、药械妆、质量安全监督抽检检验经费项目</w:t>
            </w:r>
          </w:p>
        </w:tc>
        <w:tc>
          <w:tcPr>
            <w:tcW w:w="1134" w:type="dxa"/>
            <w:noWrap/>
            <w:vAlign w:val="center"/>
          </w:tcPr>
          <w:p w14:paraId="5EDC60F4">
            <w:pPr>
              <w:widowControl/>
              <w:spacing w:line="560" w:lineRule="exact"/>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评价年度</w:t>
            </w:r>
          </w:p>
        </w:tc>
        <w:tc>
          <w:tcPr>
            <w:tcW w:w="2410" w:type="dxa"/>
            <w:noWrap/>
            <w:vAlign w:val="center"/>
          </w:tcPr>
          <w:p w14:paraId="26BFD458">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2024年</w:t>
            </w:r>
          </w:p>
        </w:tc>
      </w:tr>
      <w:tr w14:paraId="42B0F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413" w:type="dxa"/>
            <w:noWrap/>
            <w:vAlign w:val="center"/>
          </w:tcPr>
          <w:p w14:paraId="2D7B531F">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财政局分管</w:t>
            </w:r>
          </w:p>
          <w:p w14:paraId="75608127">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科室</w:t>
            </w:r>
          </w:p>
        </w:tc>
        <w:tc>
          <w:tcPr>
            <w:tcW w:w="4257" w:type="dxa"/>
            <w:gridSpan w:val="3"/>
            <w:noWrap/>
            <w:vAlign w:val="center"/>
          </w:tcPr>
          <w:p w14:paraId="4155B66D">
            <w:pPr>
              <w:widowControl/>
              <w:spacing w:line="560" w:lineRule="exact"/>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克拉玛依市克拉玛依区财政局</w:t>
            </w:r>
          </w:p>
        </w:tc>
        <w:tc>
          <w:tcPr>
            <w:tcW w:w="1134" w:type="dxa"/>
            <w:noWrap/>
            <w:vAlign w:val="center"/>
          </w:tcPr>
          <w:p w14:paraId="1E633CFA">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联系人及联系方式</w:t>
            </w:r>
          </w:p>
        </w:tc>
        <w:tc>
          <w:tcPr>
            <w:tcW w:w="2410" w:type="dxa"/>
            <w:noWrap/>
            <w:vAlign w:val="center"/>
          </w:tcPr>
          <w:p w14:paraId="3F5BB35F">
            <w:pPr>
              <w:widowControl/>
              <w:spacing w:line="560" w:lineRule="exact"/>
              <w:jc w:val="center"/>
              <w:rPr>
                <w:rFonts w:ascii="仿宋_GB2312" w:hAnsi="微软雅黑" w:eastAsia="仿宋_GB2312" w:cs="宋体"/>
                <w:color w:val="000000"/>
                <w:kern w:val="0"/>
                <w:sz w:val="22"/>
              </w:rPr>
            </w:pPr>
          </w:p>
        </w:tc>
      </w:tr>
      <w:tr w14:paraId="0226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413" w:type="dxa"/>
            <w:noWrap/>
            <w:vAlign w:val="center"/>
          </w:tcPr>
          <w:p w14:paraId="4C8FA12C">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项目主管</w:t>
            </w:r>
          </w:p>
          <w:p w14:paraId="0F0EEBB6">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部门</w:t>
            </w:r>
          </w:p>
        </w:tc>
        <w:tc>
          <w:tcPr>
            <w:tcW w:w="4257" w:type="dxa"/>
            <w:gridSpan w:val="3"/>
            <w:noWrap/>
            <w:vAlign w:val="center"/>
          </w:tcPr>
          <w:p w14:paraId="4B2D472A">
            <w:pPr>
              <w:widowControl/>
              <w:spacing w:line="560" w:lineRule="exact"/>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克拉玛依市克拉玛依区市场监督管理局</w:t>
            </w:r>
          </w:p>
        </w:tc>
        <w:tc>
          <w:tcPr>
            <w:tcW w:w="1134" w:type="dxa"/>
            <w:noWrap/>
            <w:vAlign w:val="center"/>
          </w:tcPr>
          <w:p w14:paraId="7ACAF42A">
            <w:pPr>
              <w:widowControl/>
              <w:spacing w:line="560" w:lineRule="exact"/>
              <w:jc w:val="center"/>
              <w:rPr>
                <w:rFonts w:ascii="仿宋_GB2312" w:hAnsi="微软雅黑" w:eastAsia="仿宋_GB2312" w:cs="宋体"/>
                <w:color w:val="000000"/>
                <w:kern w:val="0"/>
                <w:sz w:val="22"/>
              </w:rPr>
            </w:pPr>
            <w:bookmarkStart w:id="2" w:name="OLE_LINK12"/>
            <w:r>
              <w:rPr>
                <w:rFonts w:hint="eastAsia" w:ascii="仿宋_GB2312" w:hAnsi="微软雅黑" w:eastAsia="仿宋_GB2312" w:cs="宋体"/>
                <w:color w:val="000000"/>
                <w:kern w:val="0"/>
                <w:sz w:val="22"/>
              </w:rPr>
              <w:t>联系人及联系方式</w:t>
            </w:r>
            <w:bookmarkEnd w:id="2"/>
          </w:p>
        </w:tc>
        <w:tc>
          <w:tcPr>
            <w:tcW w:w="2410" w:type="dxa"/>
            <w:noWrap/>
            <w:vAlign w:val="center"/>
          </w:tcPr>
          <w:p w14:paraId="5961ACA6">
            <w:pPr>
              <w:widowControl/>
              <w:spacing w:line="560" w:lineRule="exact"/>
              <w:jc w:val="center"/>
              <w:rPr>
                <w:rFonts w:ascii="仿宋_GB2312" w:hAnsi="微软雅黑" w:eastAsia="仿宋_GB2312" w:cs="宋体"/>
                <w:color w:val="000000"/>
                <w:kern w:val="0"/>
                <w:sz w:val="22"/>
              </w:rPr>
            </w:pPr>
          </w:p>
        </w:tc>
      </w:tr>
      <w:tr w14:paraId="3723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13" w:type="dxa"/>
            <w:noWrap/>
            <w:vAlign w:val="center"/>
          </w:tcPr>
          <w:p w14:paraId="18E11931">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项目实施</w:t>
            </w:r>
          </w:p>
          <w:p w14:paraId="5BCBC8AF">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单位</w:t>
            </w:r>
          </w:p>
        </w:tc>
        <w:tc>
          <w:tcPr>
            <w:tcW w:w="4257" w:type="dxa"/>
            <w:gridSpan w:val="3"/>
            <w:vAlign w:val="center"/>
          </w:tcPr>
          <w:p w14:paraId="51E13DDF">
            <w:pPr>
              <w:widowControl/>
              <w:spacing w:line="560" w:lineRule="exact"/>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克拉玛依市克拉玛依区市场监督管理局</w:t>
            </w:r>
          </w:p>
        </w:tc>
        <w:tc>
          <w:tcPr>
            <w:tcW w:w="1134" w:type="dxa"/>
            <w:noWrap/>
            <w:vAlign w:val="center"/>
          </w:tcPr>
          <w:p w14:paraId="7D6614DF">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联系人及联系方式</w:t>
            </w:r>
          </w:p>
        </w:tc>
        <w:tc>
          <w:tcPr>
            <w:tcW w:w="2410" w:type="dxa"/>
            <w:noWrap/>
            <w:vAlign w:val="center"/>
          </w:tcPr>
          <w:p w14:paraId="69A23A71">
            <w:pPr>
              <w:widowControl/>
              <w:spacing w:line="560" w:lineRule="exact"/>
              <w:jc w:val="center"/>
              <w:rPr>
                <w:rFonts w:ascii="仿宋_GB2312" w:hAnsi="微软雅黑" w:eastAsia="仿宋_GB2312" w:cs="宋体"/>
                <w:color w:val="000000"/>
                <w:kern w:val="0"/>
                <w:sz w:val="22"/>
              </w:rPr>
            </w:pPr>
          </w:p>
        </w:tc>
      </w:tr>
      <w:tr w14:paraId="3E29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413" w:type="dxa"/>
            <w:noWrap/>
            <w:vAlign w:val="center"/>
          </w:tcPr>
          <w:p w14:paraId="400C70D1">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项目资金</w:t>
            </w:r>
          </w:p>
          <w:p w14:paraId="3DF7F43C">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投入总额</w:t>
            </w:r>
          </w:p>
        </w:tc>
        <w:tc>
          <w:tcPr>
            <w:tcW w:w="1422" w:type="dxa"/>
            <w:noWrap/>
            <w:vAlign w:val="center"/>
          </w:tcPr>
          <w:p w14:paraId="58C8AE5D">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117.71万元</w:t>
            </w:r>
          </w:p>
        </w:tc>
        <w:tc>
          <w:tcPr>
            <w:tcW w:w="1413" w:type="dxa"/>
            <w:noWrap/>
            <w:vAlign w:val="center"/>
          </w:tcPr>
          <w:p w14:paraId="421EA365">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项目执行数</w:t>
            </w:r>
          </w:p>
        </w:tc>
        <w:tc>
          <w:tcPr>
            <w:tcW w:w="1422" w:type="dxa"/>
            <w:noWrap/>
            <w:vAlign w:val="center"/>
          </w:tcPr>
          <w:p w14:paraId="6CE7CCB6">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117.71万元</w:t>
            </w:r>
          </w:p>
        </w:tc>
        <w:tc>
          <w:tcPr>
            <w:tcW w:w="1134" w:type="dxa"/>
            <w:noWrap/>
            <w:vAlign w:val="center"/>
          </w:tcPr>
          <w:p w14:paraId="2BBD1476">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项目资金执行率</w:t>
            </w:r>
          </w:p>
        </w:tc>
        <w:tc>
          <w:tcPr>
            <w:tcW w:w="2410" w:type="dxa"/>
            <w:noWrap/>
            <w:vAlign w:val="center"/>
          </w:tcPr>
          <w:p w14:paraId="6CC2F090">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100%</w:t>
            </w:r>
          </w:p>
        </w:tc>
      </w:tr>
      <w:tr w14:paraId="3C0C0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413" w:type="dxa"/>
            <w:noWrap/>
            <w:vAlign w:val="center"/>
          </w:tcPr>
          <w:p w14:paraId="764C1C72">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发放调查</w:t>
            </w:r>
          </w:p>
          <w:p w14:paraId="48EA0CB2">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问卷</w:t>
            </w:r>
          </w:p>
        </w:tc>
        <w:tc>
          <w:tcPr>
            <w:tcW w:w="1422" w:type="dxa"/>
            <w:noWrap/>
            <w:vAlign w:val="center"/>
          </w:tcPr>
          <w:p w14:paraId="4D719FE8">
            <w:pPr>
              <w:widowControl/>
              <w:spacing w:line="560" w:lineRule="exact"/>
              <w:jc w:val="center"/>
              <w:rPr>
                <w:rFonts w:hint="default" w:ascii="仿宋_GB2312" w:hAnsi="微软雅黑" w:eastAsia="仿宋_GB2312" w:cs="宋体"/>
                <w:color w:val="000000"/>
                <w:kern w:val="0"/>
                <w:sz w:val="22"/>
                <w:lang w:val="en-US" w:eastAsia="zh-CN"/>
              </w:rPr>
            </w:pPr>
            <w:r>
              <w:rPr>
                <w:rFonts w:hint="eastAsia" w:ascii="仿宋_GB2312" w:hAnsi="微软雅黑" w:eastAsia="仿宋_GB2312" w:cs="宋体"/>
                <w:color w:val="000000"/>
                <w:kern w:val="0"/>
                <w:sz w:val="22"/>
                <w:lang w:val="en-US" w:eastAsia="zh-CN"/>
              </w:rPr>
              <w:t>100</w:t>
            </w:r>
          </w:p>
        </w:tc>
        <w:tc>
          <w:tcPr>
            <w:tcW w:w="1413" w:type="dxa"/>
            <w:noWrap/>
            <w:vAlign w:val="center"/>
          </w:tcPr>
          <w:p w14:paraId="6633C895">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回收有效</w:t>
            </w:r>
          </w:p>
          <w:p w14:paraId="1E93EB09">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问卷</w:t>
            </w:r>
          </w:p>
        </w:tc>
        <w:tc>
          <w:tcPr>
            <w:tcW w:w="1422" w:type="dxa"/>
            <w:noWrap/>
            <w:vAlign w:val="center"/>
          </w:tcPr>
          <w:p w14:paraId="39FB122C">
            <w:pPr>
              <w:widowControl/>
              <w:spacing w:line="560" w:lineRule="exact"/>
              <w:jc w:val="center"/>
              <w:rPr>
                <w:rFonts w:hint="default" w:ascii="仿宋_GB2312" w:hAnsi="微软雅黑" w:eastAsia="仿宋_GB2312" w:cs="宋体"/>
                <w:color w:val="000000"/>
                <w:kern w:val="0"/>
                <w:sz w:val="22"/>
                <w:lang w:val="en-US" w:eastAsia="zh-CN"/>
              </w:rPr>
            </w:pPr>
            <w:r>
              <w:rPr>
                <w:rFonts w:hint="eastAsia" w:ascii="仿宋_GB2312" w:hAnsi="微软雅黑" w:eastAsia="仿宋_GB2312" w:cs="宋体"/>
                <w:color w:val="000000"/>
                <w:kern w:val="0"/>
                <w:sz w:val="22"/>
                <w:lang w:val="en-US" w:eastAsia="zh-CN"/>
              </w:rPr>
              <w:t>100</w:t>
            </w:r>
          </w:p>
        </w:tc>
        <w:tc>
          <w:tcPr>
            <w:tcW w:w="1134" w:type="dxa"/>
            <w:noWrap/>
            <w:vAlign w:val="center"/>
          </w:tcPr>
          <w:p w14:paraId="2FCD94D7">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满意度</w:t>
            </w:r>
          </w:p>
          <w:p w14:paraId="58968044">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情况</w:t>
            </w:r>
          </w:p>
        </w:tc>
        <w:tc>
          <w:tcPr>
            <w:tcW w:w="2410" w:type="dxa"/>
            <w:noWrap/>
            <w:vAlign w:val="center"/>
          </w:tcPr>
          <w:p w14:paraId="72850CCA">
            <w:pPr>
              <w:widowControl/>
              <w:spacing w:line="560" w:lineRule="exact"/>
              <w:jc w:val="center"/>
              <w:rPr>
                <w:rFonts w:hint="default" w:ascii="仿宋_GB2312" w:hAnsi="微软雅黑" w:eastAsia="仿宋_GB2312" w:cs="宋体"/>
                <w:color w:val="000000"/>
                <w:kern w:val="0"/>
                <w:sz w:val="22"/>
                <w:lang w:val="en-US" w:eastAsia="zh-CN"/>
              </w:rPr>
            </w:pPr>
            <w:r>
              <w:rPr>
                <w:rFonts w:hint="eastAsia" w:ascii="仿宋_GB2312" w:hAnsi="微软雅黑" w:eastAsia="仿宋_GB2312" w:cs="宋体"/>
                <w:color w:val="000000"/>
                <w:kern w:val="0"/>
                <w:sz w:val="22"/>
                <w:lang w:val="en-US" w:eastAsia="zh-CN"/>
              </w:rPr>
              <w:t>100%</w:t>
            </w:r>
          </w:p>
        </w:tc>
      </w:tr>
      <w:tr w14:paraId="33DF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413" w:type="dxa"/>
            <w:vMerge w:val="restart"/>
            <w:noWrap/>
            <w:vAlign w:val="center"/>
          </w:tcPr>
          <w:p w14:paraId="024F7D2B">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采用的评价方法与评价标准</w:t>
            </w:r>
          </w:p>
        </w:tc>
        <w:tc>
          <w:tcPr>
            <w:tcW w:w="7801" w:type="dxa"/>
            <w:gridSpan w:val="5"/>
            <w:noWrap/>
            <w:vAlign w:val="center"/>
          </w:tcPr>
          <w:p w14:paraId="0FABB888">
            <w:pPr>
              <w:widowControl/>
              <w:spacing w:line="560" w:lineRule="exact"/>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评价方法：公众评判法、因素分析法、文献法</w:t>
            </w:r>
          </w:p>
        </w:tc>
      </w:tr>
      <w:tr w14:paraId="4F4E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413" w:type="dxa"/>
            <w:vMerge w:val="continue"/>
            <w:noWrap/>
            <w:vAlign w:val="center"/>
          </w:tcPr>
          <w:p w14:paraId="279C1311">
            <w:pPr>
              <w:widowControl/>
              <w:spacing w:line="560" w:lineRule="exact"/>
              <w:jc w:val="center"/>
              <w:rPr>
                <w:rFonts w:ascii="仿宋_GB2312" w:hAnsi="微软雅黑" w:eastAsia="仿宋_GB2312" w:cs="宋体"/>
                <w:color w:val="000000"/>
                <w:kern w:val="0"/>
                <w:sz w:val="22"/>
              </w:rPr>
            </w:pPr>
          </w:p>
        </w:tc>
        <w:tc>
          <w:tcPr>
            <w:tcW w:w="7801" w:type="dxa"/>
            <w:gridSpan w:val="5"/>
            <w:noWrap/>
            <w:vAlign w:val="center"/>
          </w:tcPr>
          <w:p w14:paraId="53F2E88A">
            <w:pPr>
              <w:widowControl/>
              <w:spacing w:line="560" w:lineRule="exact"/>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评价标准：计划标准、通用标准</w:t>
            </w:r>
          </w:p>
        </w:tc>
      </w:tr>
      <w:tr w14:paraId="4FC33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413" w:type="dxa"/>
            <w:vMerge w:val="restart"/>
            <w:noWrap/>
            <w:vAlign w:val="center"/>
          </w:tcPr>
          <w:p w14:paraId="795085AF">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绩效评价</w:t>
            </w:r>
          </w:p>
          <w:p w14:paraId="08E1534B">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结果</w:t>
            </w:r>
          </w:p>
        </w:tc>
        <w:tc>
          <w:tcPr>
            <w:tcW w:w="7801" w:type="dxa"/>
            <w:gridSpan w:val="5"/>
            <w:vMerge w:val="restart"/>
            <w:vAlign w:val="center"/>
          </w:tcPr>
          <w:p w14:paraId="21CE671F">
            <w:pPr>
              <w:widowControl/>
              <w:spacing w:line="560" w:lineRule="exact"/>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通过基础数据填报、问卷调查和访谈获取的数据及项目单位提供的资料，评价组对克拉玛依区市场监督管理局“食品、药械妆、质量安全监督抽检检验经费”项目进行了独立客观的评价，最终评分结果为</w:t>
            </w:r>
            <w:r>
              <w:rPr>
                <w:rFonts w:hint="eastAsia" w:ascii="仿宋_GB2312" w:hAnsi="微软雅黑" w:eastAsia="仿宋_GB2312" w:cs="宋体"/>
                <w:color w:val="000000"/>
                <w:kern w:val="0"/>
                <w:sz w:val="22"/>
                <w:lang w:val="en-US" w:eastAsia="zh-CN"/>
              </w:rPr>
              <w:t>97.34</w:t>
            </w:r>
            <w:r>
              <w:rPr>
                <w:rFonts w:hint="eastAsia" w:ascii="仿宋_GB2312" w:hAnsi="微软雅黑" w:eastAsia="仿宋_GB2312" w:cs="宋体"/>
                <w:color w:val="000000"/>
                <w:kern w:val="0"/>
                <w:sz w:val="22"/>
              </w:rPr>
              <w:t>分，评价等级为“优”。</w:t>
            </w:r>
          </w:p>
        </w:tc>
      </w:tr>
      <w:tr w14:paraId="1AF2E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413" w:type="dxa"/>
            <w:vMerge w:val="continue"/>
            <w:vAlign w:val="center"/>
          </w:tcPr>
          <w:p w14:paraId="52030797">
            <w:pPr>
              <w:widowControl/>
              <w:spacing w:line="560" w:lineRule="exact"/>
              <w:jc w:val="center"/>
              <w:rPr>
                <w:rFonts w:ascii="仿宋_GB2312" w:hAnsi="微软雅黑" w:eastAsia="仿宋_GB2312" w:cs="宋体"/>
                <w:color w:val="000000"/>
                <w:kern w:val="0"/>
                <w:sz w:val="22"/>
              </w:rPr>
            </w:pPr>
          </w:p>
        </w:tc>
        <w:tc>
          <w:tcPr>
            <w:tcW w:w="7801" w:type="dxa"/>
            <w:gridSpan w:val="5"/>
            <w:vMerge w:val="continue"/>
            <w:vAlign w:val="center"/>
          </w:tcPr>
          <w:p w14:paraId="056E8AEE">
            <w:pPr>
              <w:widowControl/>
              <w:spacing w:line="560" w:lineRule="exact"/>
              <w:jc w:val="left"/>
              <w:rPr>
                <w:rFonts w:ascii="仿宋_GB2312" w:hAnsi="微软雅黑" w:eastAsia="仿宋_GB2312" w:cs="宋体"/>
                <w:color w:val="000000"/>
                <w:kern w:val="0"/>
                <w:sz w:val="22"/>
              </w:rPr>
            </w:pPr>
          </w:p>
        </w:tc>
      </w:tr>
      <w:tr w14:paraId="1B976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413" w:type="dxa"/>
            <w:vMerge w:val="continue"/>
            <w:vAlign w:val="center"/>
          </w:tcPr>
          <w:p w14:paraId="088EF313">
            <w:pPr>
              <w:widowControl/>
              <w:spacing w:line="560" w:lineRule="exact"/>
              <w:jc w:val="center"/>
              <w:rPr>
                <w:rFonts w:ascii="仿宋_GB2312" w:hAnsi="微软雅黑" w:eastAsia="仿宋_GB2312" w:cs="宋体"/>
                <w:color w:val="000000"/>
                <w:kern w:val="0"/>
                <w:sz w:val="22"/>
              </w:rPr>
            </w:pPr>
          </w:p>
        </w:tc>
        <w:tc>
          <w:tcPr>
            <w:tcW w:w="7801" w:type="dxa"/>
            <w:gridSpan w:val="5"/>
            <w:vMerge w:val="continue"/>
            <w:vAlign w:val="center"/>
          </w:tcPr>
          <w:p w14:paraId="5DCB9408">
            <w:pPr>
              <w:widowControl/>
              <w:spacing w:line="560" w:lineRule="exact"/>
              <w:jc w:val="left"/>
              <w:rPr>
                <w:rFonts w:ascii="仿宋_GB2312" w:hAnsi="微软雅黑" w:eastAsia="仿宋_GB2312" w:cs="宋体"/>
                <w:color w:val="000000"/>
                <w:kern w:val="0"/>
                <w:sz w:val="22"/>
              </w:rPr>
            </w:pPr>
          </w:p>
        </w:tc>
      </w:tr>
      <w:tr w14:paraId="47D15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trPr>
        <w:tc>
          <w:tcPr>
            <w:tcW w:w="1413" w:type="dxa"/>
            <w:noWrap/>
            <w:vAlign w:val="center"/>
          </w:tcPr>
          <w:p w14:paraId="483B92C7">
            <w:pPr>
              <w:widowControl/>
              <w:spacing w:line="56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项目主评人</w:t>
            </w:r>
          </w:p>
          <w:p w14:paraId="5ADD15F3">
            <w:pPr>
              <w:pStyle w:val="2"/>
              <w:spacing w:line="560" w:lineRule="exact"/>
              <w:rPr>
                <w:rFonts w:ascii="仿宋_GB2312" w:eastAsia="仿宋_GB2312"/>
                <w:sz w:val="22"/>
                <w:szCs w:val="22"/>
              </w:rPr>
            </w:pPr>
            <w:r>
              <w:rPr>
                <w:rFonts w:hint="eastAsia" w:ascii="仿宋_GB2312" w:eastAsia="仿宋_GB2312"/>
                <w:sz w:val="22"/>
                <w:szCs w:val="22"/>
              </w:rPr>
              <w:t>（签字）</w:t>
            </w:r>
          </w:p>
        </w:tc>
        <w:tc>
          <w:tcPr>
            <w:tcW w:w="7801" w:type="dxa"/>
            <w:gridSpan w:val="5"/>
            <w:vAlign w:val="center"/>
          </w:tcPr>
          <w:p w14:paraId="70EF4DFD">
            <w:pPr>
              <w:widowControl/>
              <w:spacing w:line="560" w:lineRule="exact"/>
              <w:jc w:val="left"/>
              <w:rPr>
                <w:rFonts w:ascii="仿宋_GB2312" w:eastAsia="仿宋_GB2312"/>
                <w:sz w:val="22"/>
              </w:rPr>
            </w:pPr>
          </w:p>
        </w:tc>
      </w:tr>
    </w:tbl>
    <w:p w14:paraId="7B160673">
      <w:pPr>
        <w:pStyle w:val="24"/>
        <w:pageBreakBefore w:val="0"/>
        <w:ind w:left="0" w:leftChars="0"/>
        <w:jc w:val="center"/>
        <w:outlineLvl w:val="1"/>
        <w:rPr>
          <w:rFonts w:hint="eastAsia" w:ascii="黑体" w:hAnsi="黑体" w:eastAsia="黑体" w:cs="黑体"/>
          <w:kern w:val="0"/>
          <w:sz w:val="44"/>
          <w:szCs w:val="44"/>
          <w:lang w:bidi="en-US"/>
        </w:rPr>
      </w:pPr>
      <w:bookmarkStart w:id="3" w:name="_Toc5364"/>
    </w:p>
    <w:p w14:paraId="3925D3D6">
      <w:pPr>
        <w:pStyle w:val="24"/>
        <w:pageBreakBefore w:val="0"/>
        <w:ind w:left="0" w:leftChars="0"/>
        <w:jc w:val="center"/>
        <w:outlineLvl w:val="1"/>
        <w:rPr>
          <w:rFonts w:ascii="黑体" w:hAnsi="黑体" w:eastAsia="黑体" w:cs="黑体"/>
          <w:kern w:val="0"/>
          <w:sz w:val="44"/>
          <w:szCs w:val="44"/>
          <w:lang w:bidi="en-US"/>
        </w:rPr>
      </w:pPr>
      <w:bookmarkStart w:id="4" w:name="_Toc4527"/>
      <w:bookmarkStart w:id="5" w:name="_Toc30092"/>
      <w:r>
        <w:rPr>
          <w:rFonts w:hint="eastAsia" w:ascii="黑体" w:hAnsi="黑体" w:eastAsia="黑体" w:cs="黑体"/>
          <w:kern w:val="0"/>
          <w:sz w:val="44"/>
          <w:szCs w:val="44"/>
          <w:lang w:bidi="en-US"/>
        </w:rPr>
        <w:t>摘要</w:t>
      </w:r>
      <w:bookmarkEnd w:id="3"/>
      <w:bookmarkEnd w:id="4"/>
      <w:bookmarkEnd w:id="5"/>
      <w:r>
        <w:rPr>
          <w:rFonts w:hint="eastAsia" w:ascii="黑体" w:hAnsi="黑体" w:eastAsia="黑体" w:cs="黑体"/>
          <w:kern w:val="0"/>
          <w:sz w:val="44"/>
          <w:szCs w:val="44"/>
          <w:lang w:bidi="en-US"/>
        </w:rPr>
        <w:t xml:space="preserve"> </w:t>
      </w:r>
    </w:p>
    <w:p w14:paraId="17C9AC0D">
      <w:pPr>
        <w:tabs>
          <w:tab w:val="left" w:pos="8120"/>
        </w:tabs>
        <w:spacing w:before="240" w:beforeLines="100" w:line="560" w:lineRule="exact"/>
        <w:ind w:firstLine="643" w:firstLineChars="200"/>
        <w:rPr>
          <w:rFonts w:ascii="黑体" w:hAnsi="黑体" w:eastAsia="黑体" w:cs="仿宋_GB2312"/>
          <w:b/>
          <w:bCs/>
          <w:color w:val="000000" w:themeColor="text1"/>
          <w:sz w:val="32"/>
          <w:szCs w:val="32"/>
          <w14:textFill>
            <w14:solidFill>
              <w14:schemeClr w14:val="tx1"/>
            </w14:solidFill>
          </w14:textFill>
        </w:rPr>
      </w:pPr>
      <w:bookmarkStart w:id="6" w:name="_Toc204421487"/>
      <w:r>
        <w:rPr>
          <w:rFonts w:hint="eastAsia" w:ascii="黑体" w:hAnsi="黑体" w:eastAsia="黑体" w:cs="仿宋_GB2312"/>
          <w:b/>
          <w:bCs/>
          <w:color w:val="000000" w:themeColor="text1"/>
          <w:sz w:val="32"/>
          <w:szCs w:val="32"/>
          <w14:textFill>
            <w14:solidFill>
              <w14:schemeClr w14:val="tx1"/>
            </w14:solidFill>
          </w14:textFill>
        </w:rPr>
        <w:t>一、项目</w:t>
      </w:r>
      <w:bookmarkEnd w:id="6"/>
      <w:r>
        <w:rPr>
          <w:rFonts w:hint="eastAsia" w:ascii="黑体" w:hAnsi="黑体" w:eastAsia="黑体" w:cs="仿宋_GB2312"/>
          <w:b/>
          <w:bCs/>
          <w:color w:val="000000" w:themeColor="text1"/>
          <w:sz w:val="32"/>
          <w:szCs w:val="32"/>
          <w14:textFill>
            <w14:solidFill>
              <w14:schemeClr w14:val="tx1"/>
            </w14:solidFill>
          </w14:textFill>
        </w:rPr>
        <w:t>概述</w:t>
      </w:r>
    </w:p>
    <w:p w14:paraId="2AF2EACB">
      <w:pPr>
        <w:tabs>
          <w:tab w:val="left" w:pos="8120"/>
        </w:tabs>
        <w:spacing w:line="560" w:lineRule="exact"/>
        <w:ind w:firstLine="643" w:firstLineChars="200"/>
        <w:rPr>
          <w:rFonts w:hint="eastAsia" w:ascii="楷体" w:hAnsi="楷体" w:eastAsia="楷体" w:cs="楷体"/>
          <w:b/>
          <w:bCs/>
          <w:color w:val="000000" w:themeColor="text1"/>
          <w:sz w:val="32"/>
          <w:szCs w:val="32"/>
          <w14:textFill>
            <w14:solidFill>
              <w14:schemeClr w14:val="tx1"/>
            </w14:solidFill>
          </w14:textFill>
        </w:rPr>
      </w:pPr>
      <w:bookmarkStart w:id="7" w:name="_Toc204421488"/>
      <w:r>
        <w:rPr>
          <w:rFonts w:hint="eastAsia" w:ascii="楷体" w:hAnsi="楷体" w:eastAsia="楷体" w:cs="楷体"/>
          <w:b/>
          <w:bCs/>
          <w:color w:val="000000" w:themeColor="text1"/>
          <w:sz w:val="32"/>
          <w:szCs w:val="32"/>
          <w14:textFill>
            <w14:solidFill>
              <w14:schemeClr w14:val="tx1"/>
            </w14:solidFill>
          </w14:textFill>
        </w:rPr>
        <w:t>（一）</w:t>
      </w:r>
      <w:bookmarkEnd w:id="7"/>
      <w:r>
        <w:rPr>
          <w:rFonts w:hint="eastAsia" w:ascii="楷体" w:hAnsi="楷体" w:eastAsia="楷体" w:cs="楷体"/>
          <w:b/>
          <w:bCs/>
          <w:color w:val="000000" w:themeColor="text1"/>
          <w:sz w:val="32"/>
          <w:szCs w:val="32"/>
          <w14:textFill>
            <w14:solidFill>
              <w14:schemeClr w14:val="tx1"/>
            </w14:solidFill>
          </w14:textFill>
        </w:rPr>
        <w:t>项目概述</w:t>
      </w:r>
    </w:p>
    <w:p w14:paraId="58640331">
      <w:pPr>
        <w:tabs>
          <w:tab w:val="left" w:pos="8120"/>
        </w:tabs>
        <w:spacing w:line="560" w:lineRule="exact"/>
        <w:ind w:firstLine="643" w:firstLineChars="200"/>
        <w:rPr>
          <w:rFonts w:ascii="仿宋_GB2312" w:hAnsi="微软雅黑" w:eastAsia="仿宋_GB2312" w:cs="仿宋_GB2312"/>
          <w:b/>
          <w:bCs/>
          <w:sz w:val="32"/>
          <w:szCs w:val="32"/>
        </w:rPr>
      </w:pPr>
      <w:r>
        <w:rPr>
          <w:rFonts w:hint="eastAsia" w:ascii="仿宋_GB2312" w:hAnsi="微软雅黑" w:eastAsia="仿宋_GB2312" w:cs="仿宋_GB2312"/>
          <w:b/>
          <w:bCs/>
          <w:sz w:val="32"/>
          <w:szCs w:val="32"/>
        </w:rPr>
        <w:t>1、食品安全监督抽检项目</w:t>
      </w:r>
    </w:p>
    <w:p w14:paraId="63040C71">
      <w:pPr>
        <w:tabs>
          <w:tab w:val="left" w:pos="8120"/>
        </w:tabs>
        <w:spacing w:line="560" w:lineRule="exact"/>
        <w:ind w:firstLine="620" w:firstLineChars="200"/>
        <w:rPr>
          <w:rFonts w:ascii="仿宋_GB2312" w:hAnsi="微软雅黑" w:eastAsia="仿宋_GB2312" w:cs="仿宋_GB2312"/>
          <w:sz w:val="31"/>
          <w:szCs w:val="31"/>
        </w:rPr>
      </w:pPr>
      <w:r>
        <w:rPr>
          <w:rFonts w:hint="eastAsia" w:ascii="仿宋_GB2312" w:hAnsi="微软雅黑" w:eastAsia="仿宋_GB2312" w:cs="仿宋_GB2312"/>
          <w:sz w:val="31"/>
          <w:szCs w:val="31"/>
        </w:rPr>
        <w:t>为认真履行食品安全监督管理职能，切实维护食品安全，依据《中华人民共和国食品安全法》、《中华人民共和国食品安全法实施条例》、《食品安全抽样检验管理办法》等相关法律法规要求，根据自治区年度考核县（市、区）市场监管部门食品安全监督抽检量达到 1.57 批次/千人要求，结合克拉玛依市创建食品安全示范城市食品安全监督抽检量达到 4批次/千人要求，计划2024年对食品生产、经营、餐饮等不同业态开展监督抽检1000批次，以发现食品安全问题为导向，以监督抽检与信息公布、核查处置联动为保障，有效防控苗头性、系统性、区域性食品安全风险，从而保障社会公众的食品安全。</w:t>
      </w:r>
    </w:p>
    <w:p w14:paraId="100E1938">
      <w:pPr>
        <w:tabs>
          <w:tab w:val="left" w:pos="8120"/>
        </w:tabs>
        <w:spacing w:line="560" w:lineRule="exact"/>
        <w:ind w:firstLine="622" w:firstLineChars="200"/>
        <w:rPr>
          <w:rFonts w:ascii="仿宋_GB2312" w:hAnsi="微软雅黑" w:eastAsia="仿宋_GB2312" w:cs="仿宋_GB2312"/>
          <w:b/>
          <w:bCs/>
          <w:sz w:val="31"/>
          <w:szCs w:val="31"/>
        </w:rPr>
      </w:pPr>
      <w:r>
        <w:rPr>
          <w:rFonts w:hint="eastAsia" w:ascii="仿宋_GB2312" w:hAnsi="微软雅黑" w:eastAsia="仿宋_GB2312" w:cs="仿宋_GB2312"/>
          <w:b/>
          <w:bCs/>
          <w:sz w:val="31"/>
          <w:szCs w:val="31"/>
        </w:rPr>
        <w:t>2、产品质量安全监督抽检项目</w:t>
      </w:r>
    </w:p>
    <w:p w14:paraId="024FBD0B">
      <w:pPr>
        <w:tabs>
          <w:tab w:val="left" w:pos="8120"/>
        </w:tabs>
        <w:spacing w:line="560" w:lineRule="exact"/>
        <w:ind w:firstLine="620" w:firstLineChars="200"/>
        <w:rPr>
          <w:rFonts w:ascii="仿宋_GB2312" w:hAnsi="微软雅黑" w:eastAsia="仿宋_GB2312" w:cs="仿宋_GB2312"/>
          <w:sz w:val="31"/>
          <w:szCs w:val="31"/>
        </w:rPr>
      </w:pPr>
      <w:r>
        <w:rPr>
          <w:rFonts w:hint="eastAsia" w:ascii="仿宋_GB2312" w:hAnsi="微软雅黑" w:eastAsia="仿宋_GB2312" w:cs="仿宋_GB2312"/>
          <w:sz w:val="31"/>
          <w:szCs w:val="31"/>
        </w:rPr>
        <w:t>为了加强克拉玛依区生产、流通领域产品质量的管理，掌握产品质量动态，对可能危及人体健康和人身、财产安全的产品，影响国计民生的重要工业产品以及用户、消费者、有关组织反映的有质量问题的产品进行监督抽查。通过开展监督抽查，扶优治劣、引导消费，督促企业提升产品质量保障能力，促进产品质量整体水平提高。</w:t>
      </w:r>
    </w:p>
    <w:p w14:paraId="3836B33E">
      <w:pPr>
        <w:tabs>
          <w:tab w:val="left" w:pos="8120"/>
        </w:tabs>
        <w:spacing w:line="560" w:lineRule="exact"/>
        <w:ind w:firstLine="622" w:firstLineChars="200"/>
        <w:rPr>
          <w:rFonts w:ascii="仿宋_GB2312" w:hAnsi="微软雅黑" w:eastAsia="仿宋_GB2312" w:cs="仿宋_GB2312"/>
          <w:b/>
          <w:bCs/>
          <w:sz w:val="31"/>
          <w:szCs w:val="31"/>
        </w:rPr>
      </w:pPr>
      <w:r>
        <w:rPr>
          <w:rFonts w:hint="eastAsia" w:ascii="仿宋_GB2312" w:hAnsi="微软雅黑" w:eastAsia="仿宋_GB2312" w:cs="仿宋_GB2312"/>
          <w:b/>
          <w:bCs/>
          <w:sz w:val="31"/>
          <w:szCs w:val="31"/>
        </w:rPr>
        <w:t>3、药品抽检经费</w:t>
      </w:r>
    </w:p>
    <w:p w14:paraId="379A2929">
      <w:pPr>
        <w:tabs>
          <w:tab w:val="left" w:pos="8120"/>
        </w:tabs>
        <w:spacing w:line="560" w:lineRule="exact"/>
        <w:ind w:firstLine="620" w:firstLineChars="200"/>
        <w:rPr>
          <w:rFonts w:ascii="仿宋_GB2312" w:hAnsi="微软雅黑" w:eastAsia="仿宋_GB2312" w:cs="仿宋_GB2312"/>
          <w:sz w:val="31"/>
          <w:szCs w:val="31"/>
        </w:rPr>
      </w:pPr>
      <w:r>
        <w:rPr>
          <w:rFonts w:hint="eastAsia" w:ascii="仿宋_GB2312" w:hAnsi="微软雅黑" w:eastAsia="仿宋_GB2312" w:cs="仿宋_GB2312"/>
          <w:sz w:val="31"/>
          <w:szCs w:val="31"/>
        </w:rPr>
        <w:t>提升药品、医疗器械、化妆品监管效果，提高药品、医疗器械、化妆品安全抽检的覆盖率，关注社会关注度高、风险程度高、日常消费量大的品种，有计划地开展监管、有序实施抽检，全面掌握药品、医疗器械、化妆品安全风险，有针对性地采取措施，保障药品、医疗器械、化妆品质量安全。</w:t>
      </w:r>
    </w:p>
    <w:p w14:paraId="3ECB0FA3">
      <w:pPr>
        <w:tabs>
          <w:tab w:val="left" w:pos="8120"/>
        </w:tabs>
        <w:spacing w:line="560" w:lineRule="exact"/>
        <w:ind w:firstLine="643" w:firstLineChars="200"/>
        <w:rPr>
          <w:rFonts w:hint="eastAsia" w:ascii="楷体" w:hAnsi="楷体" w:eastAsia="楷体" w:cs="楷体"/>
          <w:b/>
          <w:bCs/>
          <w:color w:val="000000" w:themeColor="text1"/>
          <w:sz w:val="32"/>
          <w:szCs w:val="32"/>
          <w14:textFill>
            <w14:solidFill>
              <w14:schemeClr w14:val="tx1"/>
            </w14:solidFill>
          </w14:textFill>
        </w:rPr>
      </w:pPr>
      <w:bookmarkStart w:id="8" w:name="_Hlk205315464"/>
      <w:r>
        <w:rPr>
          <w:rFonts w:hint="eastAsia" w:ascii="楷体" w:hAnsi="楷体" w:eastAsia="楷体" w:cs="楷体"/>
          <w:b/>
          <w:bCs/>
          <w:color w:val="000000" w:themeColor="text1"/>
          <w:sz w:val="32"/>
          <w:szCs w:val="32"/>
          <w14:textFill>
            <w14:solidFill>
              <w14:schemeClr w14:val="tx1"/>
            </w14:solidFill>
          </w14:textFill>
        </w:rPr>
        <w:t>（二）项目实施情况</w:t>
      </w:r>
    </w:p>
    <w:p w14:paraId="795598C5">
      <w:pPr>
        <w:tabs>
          <w:tab w:val="left" w:pos="8120"/>
        </w:tabs>
        <w:spacing w:line="560" w:lineRule="exact"/>
        <w:ind w:firstLine="643" w:firstLineChars="200"/>
        <w:rPr>
          <w:rFonts w:ascii="仿宋_GB2312" w:hAnsi="微软雅黑" w:eastAsia="仿宋_GB2312" w:cs="仿宋_GB2312"/>
          <w:b/>
          <w:bCs/>
          <w:sz w:val="32"/>
          <w:szCs w:val="32"/>
        </w:rPr>
      </w:pPr>
      <w:r>
        <w:rPr>
          <w:rFonts w:hint="eastAsia" w:ascii="仿宋_GB2312" w:hAnsi="微软雅黑" w:eastAsia="仿宋_GB2312" w:cs="仿宋_GB2312"/>
          <w:b/>
          <w:bCs/>
          <w:sz w:val="32"/>
          <w:szCs w:val="32"/>
        </w:rPr>
        <w:t>1、食品安全监督抽查检验</w:t>
      </w:r>
    </w:p>
    <w:p w14:paraId="60CFD1F3">
      <w:pPr>
        <w:tabs>
          <w:tab w:val="left" w:pos="720"/>
        </w:tabs>
        <w:spacing w:line="560" w:lineRule="exact"/>
        <w:ind w:firstLine="624" w:firstLineChars="200"/>
        <w:rPr>
          <w:rFonts w:ascii="仿宋_GB2312" w:hAnsi="微软雅黑" w:eastAsia="仿宋_GB2312"/>
          <w:bCs/>
          <w:color w:val="000000"/>
          <w:spacing w:val="-4"/>
          <w:sz w:val="32"/>
          <w:szCs w:val="32"/>
        </w:rPr>
      </w:pPr>
      <w:r>
        <w:rPr>
          <w:rFonts w:hint="eastAsia" w:ascii="仿宋_GB2312" w:hAnsi="微软雅黑" w:eastAsia="仿宋_GB2312"/>
          <w:bCs/>
          <w:color w:val="000000"/>
          <w:spacing w:val="-4"/>
          <w:sz w:val="32"/>
          <w:szCs w:val="32"/>
        </w:rPr>
        <w:t>202</w:t>
      </w:r>
      <w:r>
        <w:rPr>
          <w:rFonts w:ascii="仿宋_GB2312" w:hAnsi="微软雅黑" w:eastAsia="仿宋_GB2312"/>
          <w:bCs/>
          <w:color w:val="000000"/>
          <w:spacing w:val="-4"/>
          <w:sz w:val="32"/>
          <w:szCs w:val="32"/>
        </w:rPr>
        <w:t>4</w:t>
      </w:r>
      <w:r>
        <w:rPr>
          <w:rFonts w:hint="eastAsia" w:ascii="仿宋_GB2312" w:hAnsi="微软雅黑" w:eastAsia="仿宋_GB2312"/>
          <w:bCs/>
          <w:color w:val="000000"/>
          <w:spacing w:val="-4"/>
          <w:sz w:val="32"/>
          <w:szCs w:val="32"/>
        </w:rPr>
        <w:t>年项目通过公开招标政府采购程序，确定由新疆维吾尔自治区产品质量监督检验研究院承接2024年克拉玛依区食品监督抽检任务，根据克拉玛依区市场监督管理局文件要求，认真组织开展食品安全监督抽检工作；严格按照有关法律法规、规章执行，严格把控样品抽取和制备、试剂和标准物质采购、检验、量值溯源、结果报送等各个环节，确保检验数据的高效、准确。截至2024年12月，完成克拉玛依区抽检任务共计1000批次，不合格率为2.2%（22/1000）。其中：餐饮食品专项抽检计划220批次，不合格率为0.45%（1/220）；保健食品、“你点我检”专项抽检计划40批次，不合格率为0；食用农产品抽检计划500批次，不合格率为3.2%（16/500）；学校食堂抽检计划42批次，不合格率为2.4%（1/42）；预包装食品抽检计划170批次，不合格率为1.2%（2/170）；三小食品抽检计划11批次，不合格率为9.1%（1/11）；生产企业专项抽检计划17批次，不合格率为5.9%（1/17）。任务完成率1</w:t>
      </w:r>
      <w:r>
        <w:rPr>
          <w:rFonts w:ascii="仿宋_GB2312" w:hAnsi="微软雅黑" w:eastAsia="仿宋_GB2312"/>
          <w:bCs/>
          <w:color w:val="000000"/>
          <w:spacing w:val="-4"/>
          <w:sz w:val="32"/>
          <w:szCs w:val="32"/>
        </w:rPr>
        <w:t>00%</w:t>
      </w:r>
      <w:r>
        <w:rPr>
          <w:rFonts w:hint="eastAsia" w:ascii="仿宋_GB2312" w:hAnsi="微软雅黑" w:eastAsia="仿宋_GB2312"/>
          <w:bCs/>
          <w:color w:val="000000"/>
          <w:spacing w:val="-4"/>
          <w:sz w:val="32"/>
          <w:szCs w:val="32"/>
        </w:rPr>
        <w:t>。</w:t>
      </w:r>
    </w:p>
    <w:p w14:paraId="3881FAA0">
      <w:pPr>
        <w:tabs>
          <w:tab w:val="left" w:pos="720"/>
        </w:tabs>
        <w:spacing w:line="560" w:lineRule="exact"/>
        <w:ind w:firstLine="627" w:firstLineChars="200"/>
        <w:rPr>
          <w:rFonts w:ascii="仿宋_GB2312" w:hAnsi="微软雅黑" w:eastAsia="仿宋_GB2312"/>
          <w:b/>
          <w:color w:val="000000"/>
          <w:spacing w:val="-4"/>
          <w:sz w:val="32"/>
          <w:szCs w:val="32"/>
        </w:rPr>
      </w:pPr>
      <w:r>
        <w:rPr>
          <w:rFonts w:ascii="仿宋_GB2312" w:hAnsi="微软雅黑" w:eastAsia="仿宋_GB2312"/>
          <w:b/>
          <w:color w:val="000000"/>
          <w:spacing w:val="-4"/>
          <w:sz w:val="32"/>
          <w:szCs w:val="32"/>
        </w:rPr>
        <w:t>2</w:t>
      </w:r>
      <w:r>
        <w:rPr>
          <w:rFonts w:hint="eastAsia" w:ascii="仿宋_GB2312" w:hAnsi="微软雅黑" w:eastAsia="仿宋_GB2312"/>
          <w:b/>
          <w:color w:val="000000"/>
          <w:spacing w:val="-4"/>
          <w:sz w:val="32"/>
          <w:szCs w:val="32"/>
        </w:rPr>
        <w:t>、儿童玩具、学生用品、电动自行车等产品质量监督抽查检验</w:t>
      </w:r>
    </w:p>
    <w:p w14:paraId="2C882F17">
      <w:pPr>
        <w:tabs>
          <w:tab w:val="left" w:pos="720"/>
        </w:tabs>
        <w:spacing w:line="560" w:lineRule="exact"/>
        <w:ind w:firstLine="624" w:firstLineChars="200"/>
        <w:rPr>
          <w:rFonts w:ascii="仿宋_GB2312" w:hAnsi="微软雅黑" w:eastAsia="仿宋_GB2312"/>
          <w:bCs/>
          <w:color w:val="000000"/>
          <w:spacing w:val="-4"/>
          <w:sz w:val="32"/>
          <w:szCs w:val="32"/>
        </w:rPr>
      </w:pPr>
      <w:r>
        <w:rPr>
          <w:rFonts w:hint="eastAsia" w:ascii="仿宋_GB2312" w:hAnsi="微软雅黑" w:eastAsia="仿宋_GB2312"/>
          <w:bCs/>
          <w:color w:val="000000"/>
          <w:spacing w:val="-4"/>
          <w:sz w:val="32"/>
          <w:szCs w:val="32"/>
        </w:rPr>
        <w:t>克拉玛依区市场监督管理局通过三方询价比价，选定并委托山东腾翔产品质量检测有限公司为承检机构。按合同要求，承检机构对学生用品、一次性纸餐饮具、安全带、安全帽、电线电缆、燃气用金属包覆软管、食品用洗涤剂、手提式灭火器、水泥、水嘴、塑料一次性餐饮具、消防水带、床上用品等28类产品进行了抽查检验。年度绩效指标值为抽检4</w:t>
      </w:r>
      <w:r>
        <w:rPr>
          <w:rFonts w:ascii="仿宋_GB2312" w:hAnsi="微软雅黑" w:eastAsia="仿宋_GB2312"/>
          <w:bCs/>
          <w:color w:val="000000"/>
          <w:spacing w:val="-4"/>
          <w:sz w:val="32"/>
          <w:szCs w:val="32"/>
        </w:rPr>
        <w:t>0</w:t>
      </w:r>
      <w:r>
        <w:rPr>
          <w:rFonts w:hint="eastAsia" w:ascii="仿宋_GB2312" w:hAnsi="微软雅黑" w:eastAsia="仿宋_GB2312"/>
          <w:bCs/>
          <w:color w:val="000000"/>
          <w:spacing w:val="-4"/>
          <w:sz w:val="32"/>
          <w:szCs w:val="32"/>
        </w:rPr>
        <w:t>批次，实际抽检42批次产品，其中合格41批次，不合格1批次，总体合格率97.6%。年度绩效指标完成率1</w:t>
      </w:r>
      <w:r>
        <w:rPr>
          <w:rFonts w:ascii="仿宋_GB2312" w:hAnsi="微软雅黑" w:eastAsia="仿宋_GB2312"/>
          <w:bCs/>
          <w:color w:val="000000"/>
          <w:spacing w:val="-4"/>
          <w:sz w:val="32"/>
          <w:szCs w:val="32"/>
        </w:rPr>
        <w:t>05%</w:t>
      </w:r>
      <w:r>
        <w:rPr>
          <w:rFonts w:hint="eastAsia" w:ascii="仿宋_GB2312" w:hAnsi="微软雅黑" w:eastAsia="仿宋_GB2312"/>
          <w:bCs/>
          <w:color w:val="000000"/>
          <w:spacing w:val="-4"/>
          <w:sz w:val="32"/>
          <w:szCs w:val="32"/>
        </w:rPr>
        <w:t>。</w:t>
      </w:r>
    </w:p>
    <w:p w14:paraId="01F246B6">
      <w:pPr>
        <w:tabs>
          <w:tab w:val="left" w:pos="720"/>
        </w:tabs>
        <w:spacing w:line="560" w:lineRule="exact"/>
        <w:ind w:firstLine="627" w:firstLineChars="200"/>
        <w:rPr>
          <w:rFonts w:ascii="仿宋_GB2312" w:hAnsi="微软雅黑" w:eastAsia="仿宋_GB2312"/>
          <w:b/>
          <w:color w:val="000000"/>
          <w:spacing w:val="-4"/>
          <w:sz w:val="32"/>
          <w:szCs w:val="32"/>
        </w:rPr>
      </w:pPr>
      <w:r>
        <w:rPr>
          <w:rFonts w:hint="eastAsia" w:ascii="仿宋_GB2312" w:hAnsi="微软雅黑" w:eastAsia="仿宋_GB2312"/>
          <w:b/>
          <w:color w:val="000000"/>
          <w:spacing w:val="-4"/>
          <w:sz w:val="32"/>
          <w:szCs w:val="32"/>
        </w:rPr>
        <w:t>3、药品、医疗器械、化妆品抽查检验</w:t>
      </w:r>
    </w:p>
    <w:p w14:paraId="3C7A7AEB">
      <w:pPr>
        <w:tabs>
          <w:tab w:val="left" w:pos="720"/>
        </w:tabs>
        <w:spacing w:line="560" w:lineRule="exact"/>
        <w:ind w:firstLine="624" w:firstLineChars="200"/>
        <w:rPr>
          <w:rFonts w:ascii="仿宋_GB2312" w:hAnsi="微软雅黑" w:eastAsia="仿宋_GB2312"/>
          <w:bCs/>
          <w:color w:val="000000"/>
          <w:spacing w:val="-4"/>
          <w:sz w:val="32"/>
          <w:szCs w:val="32"/>
        </w:rPr>
      </w:pPr>
      <w:bookmarkStart w:id="9" w:name="_Hlk205552672"/>
      <w:r>
        <w:rPr>
          <w:rFonts w:hint="eastAsia" w:ascii="仿宋_GB2312" w:hAnsi="微软雅黑" w:eastAsia="仿宋_GB2312"/>
          <w:bCs/>
          <w:color w:val="000000"/>
          <w:spacing w:val="-4"/>
          <w:sz w:val="32"/>
          <w:szCs w:val="32"/>
        </w:rPr>
        <w:t>克拉玛依市市场监督管理局指定克拉玛依市食品药品检验所作为克拉玛依市药品检验的承检机构。区市场监督管理局严格遵循《药品质量抽查检验管理办法》及年度抽检工作部署，以保障公众用药安全为核心，围绕“强化抽检靶向性、提升监管精准度”目标，聚焦群众关切的重点领域、重点品种和重点环节，科学制定抽检计划，扎实开展药品抽检工作。全年共完成本级药品抽检7批次，其中化学药与中成药5批次、中药饮片2批次，涵盖辖区连锁药品零售企业及单体药品零售企业。经检验，以上7批次药品均检验合格</w:t>
      </w:r>
      <w:bookmarkEnd w:id="9"/>
      <w:r>
        <w:rPr>
          <w:rFonts w:hint="eastAsia" w:ascii="仿宋_GB2312" w:hAnsi="微软雅黑" w:eastAsia="仿宋_GB2312"/>
          <w:bCs/>
          <w:color w:val="000000"/>
          <w:spacing w:val="-4"/>
          <w:sz w:val="32"/>
          <w:szCs w:val="32"/>
        </w:rPr>
        <w:t>。</w:t>
      </w:r>
    </w:p>
    <w:p w14:paraId="6E22BA19">
      <w:pPr>
        <w:tabs>
          <w:tab w:val="left" w:pos="8120"/>
        </w:tabs>
        <w:spacing w:line="560" w:lineRule="exact"/>
        <w:ind w:firstLine="643" w:firstLineChars="200"/>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（三）绩效目标</w:t>
      </w:r>
    </w:p>
    <w:p w14:paraId="5DE48EBC">
      <w:pPr>
        <w:tabs>
          <w:tab w:val="left" w:pos="8120"/>
        </w:tabs>
        <w:spacing w:line="560" w:lineRule="exact"/>
        <w:ind w:firstLine="643" w:firstLineChars="200"/>
        <w:rPr>
          <w:rFonts w:ascii="楷体_GB2312" w:hAnsi="微软雅黑" w:eastAsia="楷体_GB2312" w:cs="仿宋_GB2312"/>
          <w:b/>
          <w:bCs/>
          <w:color w:val="000000" w:themeColor="text1"/>
          <w:sz w:val="32"/>
          <w:szCs w:val="32"/>
          <w14:textFill>
            <w14:solidFill>
              <w14:schemeClr w14:val="tx1"/>
            </w14:solidFill>
          </w14:textFill>
        </w:rPr>
      </w:pPr>
      <w:r>
        <w:rPr>
          <w:rFonts w:hint="eastAsia" w:ascii="楷体_GB2312" w:hAnsi="微软雅黑" w:eastAsia="楷体_GB2312" w:cs="仿宋_GB2312"/>
          <w:b/>
          <w:bCs/>
          <w:color w:val="000000" w:themeColor="text1"/>
          <w:sz w:val="32"/>
          <w:szCs w:val="32"/>
          <w14:textFill>
            <w14:solidFill>
              <w14:schemeClr w14:val="tx1"/>
            </w14:solidFill>
          </w14:textFill>
        </w:rPr>
        <w:t>1、总目标</w:t>
      </w:r>
    </w:p>
    <w:p w14:paraId="2D8BD530">
      <w:pPr>
        <w:tabs>
          <w:tab w:val="left" w:pos="720"/>
        </w:tabs>
        <w:spacing w:line="560" w:lineRule="exact"/>
        <w:ind w:firstLine="640" w:firstLineChars="200"/>
        <w:rPr>
          <w:rFonts w:ascii="仿宋_GB2312" w:hAnsi="微软雅黑" w:eastAsia="仿宋_GB2312" w:cs="仿宋_GB2312"/>
          <w:color w:val="000000" w:themeColor="text1"/>
          <w:sz w:val="32"/>
          <w:szCs w:val="32"/>
          <w14:textFill>
            <w14:solidFill>
              <w14:schemeClr w14:val="tx1"/>
            </w14:solidFill>
          </w14:textFill>
        </w:rPr>
      </w:pPr>
      <w:r>
        <w:rPr>
          <w:rFonts w:hint="eastAsia" w:ascii="仿宋_GB2312" w:hAnsi="微软雅黑" w:eastAsia="仿宋_GB2312" w:cs="仿宋_GB2312"/>
          <w:color w:val="000000" w:themeColor="text1"/>
          <w:sz w:val="32"/>
          <w:szCs w:val="32"/>
          <w14:textFill>
            <w14:solidFill>
              <w14:schemeClr w14:val="tx1"/>
            </w14:solidFill>
          </w14:textFill>
        </w:rPr>
        <w:t>食品抽检经费主要用于开展全区食品安全抽检工作，通过采取政府采购购买服务的方式，公开招标有专业检测资质的检测机构进行食品委托检测，抽检1000批次以上，分环节、分季节、分批次进行抽样、密封、送样、检测、出具报告等一系列专业程序，确保食品检测的专业性。通过大批次、全覆盖的抽检，掌握和分析我区食品安全状况，确定危害因素分布范围和来源，锁定食品生产、销售、餐饮各个环节的安全隐患，为食品安全监管采取针对性措施提供科学依据；为食品安全风险评估、风险预警、食品安全标准修订提供充分可靠的数据支持；让食品执法监管工作有的放矢，精准发力，筑牢全区人民舌尖上的安全阀。通过对药品、医疗器械、化妆品的抽样检验，</w:t>
      </w:r>
      <w:r>
        <w:rPr>
          <w:rFonts w:hint="eastAsia" w:ascii="仿宋_GB2312" w:hAnsi="微软雅黑" w:eastAsia="仿宋_GB2312" w:cs="仿宋_GB2312"/>
          <w:sz w:val="32"/>
          <w:szCs w:val="32"/>
        </w:rPr>
        <w:t>及时</w:t>
      </w:r>
      <w:r>
        <w:rPr>
          <w:rFonts w:hint="eastAsia" w:ascii="仿宋_GB2312" w:hAnsi="微软雅黑" w:eastAsia="仿宋_GB2312" w:cs="仿宋_GB2312"/>
          <w:color w:val="000000" w:themeColor="text1"/>
          <w:sz w:val="32"/>
          <w:szCs w:val="32"/>
          <w14:textFill>
            <w14:solidFill>
              <w14:schemeClr w14:val="tx1"/>
            </w14:solidFill>
          </w14:textFill>
        </w:rPr>
        <w:t>发现和控制质量风险，加强药品、医疗器械和化妆品质量安全监管。通过实施监督抽查，扶优治劣、引导消费，督促企业提升产品质量保障能力，促进产品质量整体水平提高。切实维护广大人民群众的合法权益及公众身体健康和生命安全，严厉打击制售假冒伪劣商品的违法行为，进一步规范市场秩序，营造安全放心的消费环境。</w:t>
      </w:r>
    </w:p>
    <w:p w14:paraId="15FB651B">
      <w:pPr>
        <w:tabs>
          <w:tab w:val="left" w:pos="8120"/>
        </w:tabs>
        <w:spacing w:line="560" w:lineRule="exact"/>
        <w:ind w:firstLine="643" w:firstLineChars="200"/>
        <w:rPr>
          <w:rFonts w:ascii="楷体_GB2312" w:hAnsi="微软雅黑" w:eastAsia="楷体_GB2312" w:cs="仿宋_GB2312"/>
          <w:b/>
          <w:bCs/>
          <w:color w:val="000000" w:themeColor="text1"/>
          <w:sz w:val="32"/>
          <w:szCs w:val="32"/>
          <w14:textFill>
            <w14:solidFill>
              <w14:schemeClr w14:val="tx1"/>
            </w14:solidFill>
          </w14:textFill>
        </w:rPr>
      </w:pPr>
      <w:r>
        <w:rPr>
          <w:rFonts w:hint="eastAsia" w:ascii="楷体_GB2312" w:hAnsi="微软雅黑" w:eastAsia="楷体_GB2312" w:cs="仿宋_GB2312"/>
          <w:b/>
          <w:bCs/>
          <w:color w:val="000000" w:themeColor="text1"/>
          <w:sz w:val="32"/>
          <w:szCs w:val="32"/>
          <w14:textFill>
            <w14:solidFill>
              <w14:schemeClr w14:val="tx1"/>
            </w14:solidFill>
          </w14:textFill>
        </w:rPr>
        <w:t>2、年度绩效目标</w:t>
      </w:r>
    </w:p>
    <w:tbl>
      <w:tblPr>
        <w:tblStyle w:val="18"/>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276"/>
        <w:gridCol w:w="5245"/>
        <w:gridCol w:w="1559"/>
      </w:tblGrid>
      <w:tr w14:paraId="48D33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1129" w:type="dxa"/>
            <w:vAlign w:val="center"/>
          </w:tcPr>
          <w:p w14:paraId="3F246F24">
            <w:pPr>
              <w:pStyle w:val="2"/>
              <w:spacing w:line="500" w:lineRule="exact"/>
              <w:jc w:val="center"/>
              <w:rPr>
                <w:rFonts w:ascii="仿宋_GB2312" w:eastAsia="仿宋_GB2312"/>
                <w:sz w:val="22"/>
                <w:szCs w:val="22"/>
              </w:rPr>
            </w:pPr>
            <w:r>
              <w:rPr>
                <w:rFonts w:hint="eastAsia" w:ascii="仿宋_GB2312" w:eastAsia="仿宋_GB2312"/>
                <w:sz w:val="22"/>
                <w:szCs w:val="22"/>
              </w:rPr>
              <w:t>一级指标</w:t>
            </w:r>
          </w:p>
        </w:tc>
        <w:tc>
          <w:tcPr>
            <w:tcW w:w="1276" w:type="dxa"/>
            <w:vAlign w:val="center"/>
          </w:tcPr>
          <w:p w14:paraId="00C10CE0">
            <w:pPr>
              <w:pStyle w:val="2"/>
              <w:spacing w:line="500" w:lineRule="exact"/>
              <w:jc w:val="center"/>
              <w:rPr>
                <w:rFonts w:ascii="仿宋_GB2312" w:eastAsia="仿宋_GB2312"/>
                <w:sz w:val="22"/>
                <w:szCs w:val="22"/>
              </w:rPr>
            </w:pPr>
            <w:r>
              <w:rPr>
                <w:rFonts w:hint="eastAsia" w:ascii="仿宋_GB2312" w:eastAsia="仿宋_GB2312"/>
                <w:sz w:val="22"/>
                <w:szCs w:val="22"/>
              </w:rPr>
              <w:t>二级指标</w:t>
            </w:r>
          </w:p>
        </w:tc>
        <w:tc>
          <w:tcPr>
            <w:tcW w:w="5245" w:type="dxa"/>
            <w:vAlign w:val="center"/>
          </w:tcPr>
          <w:p w14:paraId="7A1E41A9">
            <w:pPr>
              <w:pStyle w:val="2"/>
              <w:spacing w:line="500" w:lineRule="exact"/>
              <w:jc w:val="center"/>
              <w:rPr>
                <w:rFonts w:ascii="仿宋_GB2312" w:eastAsia="仿宋_GB2312"/>
                <w:sz w:val="22"/>
                <w:szCs w:val="22"/>
              </w:rPr>
            </w:pPr>
            <w:r>
              <w:rPr>
                <w:rFonts w:hint="eastAsia" w:ascii="仿宋_GB2312" w:eastAsia="仿宋_GB2312"/>
                <w:sz w:val="22"/>
                <w:szCs w:val="22"/>
              </w:rPr>
              <w:t>三级指标</w:t>
            </w:r>
          </w:p>
        </w:tc>
        <w:tc>
          <w:tcPr>
            <w:tcW w:w="1559" w:type="dxa"/>
            <w:vAlign w:val="center"/>
          </w:tcPr>
          <w:p w14:paraId="1E7E2790">
            <w:pPr>
              <w:pStyle w:val="2"/>
              <w:spacing w:line="500" w:lineRule="exact"/>
              <w:jc w:val="center"/>
              <w:rPr>
                <w:rFonts w:ascii="仿宋_GB2312" w:eastAsia="仿宋_GB2312"/>
                <w:sz w:val="22"/>
                <w:szCs w:val="22"/>
              </w:rPr>
            </w:pPr>
            <w:r>
              <w:rPr>
                <w:rFonts w:hint="eastAsia" w:ascii="仿宋_GB2312" w:eastAsia="仿宋_GB2312"/>
                <w:sz w:val="22"/>
                <w:szCs w:val="22"/>
              </w:rPr>
              <w:t>指标值</w:t>
            </w:r>
          </w:p>
        </w:tc>
      </w:tr>
      <w:tr w14:paraId="35E33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1129" w:type="dxa"/>
            <w:vMerge w:val="restart"/>
            <w:vAlign w:val="center"/>
          </w:tcPr>
          <w:p w14:paraId="230BB88C">
            <w:pPr>
              <w:pStyle w:val="2"/>
              <w:spacing w:line="500" w:lineRule="exact"/>
              <w:rPr>
                <w:rFonts w:ascii="仿宋_GB2312" w:eastAsia="仿宋_GB2312"/>
                <w:sz w:val="22"/>
                <w:szCs w:val="22"/>
              </w:rPr>
            </w:pPr>
            <w:r>
              <w:rPr>
                <w:rFonts w:hint="eastAsia" w:ascii="仿宋_GB2312" w:eastAsia="仿宋_GB2312"/>
                <w:sz w:val="22"/>
                <w:szCs w:val="22"/>
              </w:rPr>
              <w:t>产出指标</w:t>
            </w:r>
          </w:p>
        </w:tc>
        <w:tc>
          <w:tcPr>
            <w:tcW w:w="1276" w:type="dxa"/>
            <w:vMerge w:val="restart"/>
            <w:vAlign w:val="center"/>
          </w:tcPr>
          <w:p w14:paraId="7650722E">
            <w:pPr>
              <w:pStyle w:val="2"/>
              <w:spacing w:line="500" w:lineRule="exact"/>
              <w:jc w:val="center"/>
              <w:rPr>
                <w:rFonts w:ascii="仿宋_GB2312" w:eastAsia="仿宋_GB2312"/>
                <w:sz w:val="22"/>
                <w:szCs w:val="22"/>
              </w:rPr>
            </w:pPr>
            <w:r>
              <w:rPr>
                <w:rFonts w:hint="eastAsia" w:ascii="仿宋_GB2312" w:eastAsia="仿宋_GB2312"/>
                <w:sz w:val="22"/>
                <w:szCs w:val="22"/>
              </w:rPr>
              <w:t>数量指标</w:t>
            </w:r>
          </w:p>
        </w:tc>
        <w:tc>
          <w:tcPr>
            <w:tcW w:w="5245" w:type="dxa"/>
            <w:vAlign w:val="center"/>
          </w:tcPr>
          <w:p w14:paraId="3F688EFF">
            <w:pPr>
              <w:pStyle w:val="2"/>
              <w:spacing w:line="500" w:lineRule="exact"/>
              <w:rPr>
                <w:rFonts w:ascii="仿宋_GB2312" w:eastAsia="仿宋_GB2312"/>
                <w:sz w:val="22"/>
                <w:szCs w:val="22"/>
              </w:rPr>
            </w:pPr>
            <w:r>
              <w:rPr>
                <w:rFonts w:hint="eastAsia" w:ascii="仿宋_GB2312" w:eastAsia="仿宋_GB2312"/>
                <w:sz w:val="22"/>
                <w:szCs w:val="22"/>
              </w:rPr>
              <w:t>食品安全抽检和餐具抽检等检验批次合计数量</w:t>
            </w:r>
          </w:p>
        </w:tc>
        <w:tc>
          <w:tcPr>
            <w:tcW w:w="1559" w:type="dxa"/>
            <w:vAlign w:val="center"/>
          </w:tcPr>
          <w:p w14:paraId="3F9551E3">
            <w:pPr>
              <w:pStyle w:val="2"/>
              <w:spacing w:line="500" w:lineRule="exact"/>
              <w:rPr>
                <w:rFonts w:ascii="仿宋_GB2312" w:eastAsia="仿宋_GB2312"/>
                <w:sz w:val="22"/>
                <w:szCs w:val="22"/>
              </w:rPr>
            </w:pPr>
            <w:r>
              <w:rPr>
                <w:rFonts w:hint="eastAsia" w:ascii="等线" w:hAnsi="等线" w:eastAsia="等线"/>
                <w:sz w:val="22"/>
                <w:szCs w:val="22"/>
              </w:rPr>
              <w:t>≥</w:t>
            </w:r>
            <w:r>
              <w:rPr>
                <w:rFonts w:hint="eastAsia" w:ascii="仿宋_GB2312" w:eastAsia="仿宋_GB2312"/>
                <w:sz w:val="22"/>
                <w:szCs w:val="22"/>
              </w:rPr>
              <w:t>1000批次</w:t>
            </w:r>
          </w:p>
        </w:tc>
      </w:tr>
      <w:tr w14:paraId="1990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129" w:type="dxa"/>
            <w:vMerge w:val="continue"/>
            <w:vAlign w:val="center"/>
          </w:tcPr>
          <w:p w14:paraId="5EA07C66">
            <w:pPr>
              <w:pStyle w:val="2"/>
              <w:spacing w:line="500" w:lineRule="exact"/>
              <w:rPr>
                <w:rFonts w:ascii="仿宋_GB2312" w:eastAsia="仿宋_GB2312"/>
                <w:sz w:val="22"/>
                <w:szCs w:val="22"/>
              </w:rPr>
            </w:pPr>
          </w:p>
        </w:tc>
        <w:tc>
          <w:tcPr>
            <w:tcW w:w="1276" w:type="dxa"/>
            <w:vMerge w:val="continue"/>
            <w:vAlign w:val="center"/>
          </w:tcPr>
          <w:p w14:paraId="5BDC07D4">
            <w:pPr>
              <w:pStyle w:val="2"/>
              <w:spacing w:line="500" w:lineRule="exact"/>
              <w:jc w:val="center"/>
              <w:rPr>
                <w:rFonts w:ascii="仿宋_GB2312" w:eastAsia="仿宋_GB2312"/>
                <w:sz w:val="22"/>
                <w:szCs w:val="22"/>
              </w:rPr>
            </w:pPr>
          </w:p>
        </w:tc>
        <w:tc>
          <w:tcPr>
            <w:tcW w:w="5245" w:type="dxa"/>
            <w:vAlign w:val="center"/>
          </w:tcPr>
          <w:p w14:paraId="29C90466">
            <w:pPr>
              <w:pStyle w:val="2"/>
              <w:spacing w:line="500" w:lineRule="exact"/>
              <w:rPr>
                <w:rFonts w:ascii="仿宋_GB2312" w:eastAsia="仿宋_GB2312"/>
                <w:sz w:val="22"/>
                <w:szCs w:val="22"/>
              </w:rPr>
            </w:pPr>
            <w:r>
              <w:rPr>
                <w:rFonts w:hint="eastAsia" w:ascii="仿宋_GB2312" w:eastAsia="仿宋_GB2312"/>
                <w:sz w:val="22"/>
                <w:szCs w:val="22"/>
              </w:rPr>
              <w:t>对流通领域商品进行抽检频次</w:t>
            </w:r>
          </w:p>
        </w:tc>
        <w:tc>
          <w:tcPr>
            <w:tcW w:w="1559" w:type="dxa"/>
            <w:vAlign w:val="center"/>
          </w:tcPr>
          <w:p w14:paraId="53039D52">
            <w:pPr>
              <w:pStyle w:val="2"/>
              <w:spacing w:line="500" w:lineRule="exact"/>
              <w:rPr>
                <w:rFonts w:ascii="仿宋_GB2312" w:eastAsia="仿宋_GB2312"/>
                <w:sz w:val="22"/>
                <w:szCs w:val="22"/>
              </w:rPr>
            </w:pPr>
            <w:r>
              <w:rPr>
                <w:rFonts w:hint="eastAsia" w:ascii="等线" w:hAnsi="等线" w:eastAsia="等线"/>
                <w:sz w:val="22"/>
                <w:szCs w:val="22"/>
              </w:rPr>
              <w:t>≥</w:t>
            </w:r>
            <w:r>
              <w:rPr>
                <w:rFonts w:hint="eastAsia" w:ascii="仿宋_GB2312" w:eastAsia="仿宋_GB2312"/>
                <w:sz w:val="22"/>
                <w:szCs w:val="22"/>
              </w:rPr>
              <w:t>40批次</w:t>
            </w:r>
          </w:p>
        </w:tc>
      </w:tr>
      <w:tr w14:paraId="139AD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29" w:type="dxa"/>
            <w:vMerge w:val="continue"/>
            <w:vAlign w:val="center"/>
          </w:tcPr>
          <w:p w14:paraId="1A11279F">
            <w:pPr>
              <w:pStyle w:val="2"/>
              <w:spacing w:line="500" w:lineRule="exact"/>
              <w:rPr>
                <w:rFonts w:ascii="仿宋_GB2312" w:eastAsia="仿宋_GB2312"/>
                <w:sz w:val="22"/>
                <w:szCs w:val="22"/>
              </w:rPr>
            </w:pPr>
          </w:p>
        </w:tc>
        <w:tc>
          <w:tcPr>
            <w:tcW w:w="1276" w:type="dxa"/>
            <w:vMerge w:val="continue"/>
            <w:vAlign w:val="center"/>
          </w:tcPr>
          <w:p w14:paraId="410783CF">
            <w:pPr>
              <w:pStyle w:val="2"/>
              <w:spacing w:line="500" w:lineRule="exact"/>
              <w:jc w:val="center"/>
              <w:rPr>
                <w:rFonts w:ascii="仿宋_GB2312" w:eastAsia="仿宋_GB2312"/>
                <w:sz w:val="22"/>
                <w:szCs w:val="22"/>
              </w:rPr>
            </w:pPr>
          </w:p>
        </w:tc>
        <w:tc>
          <w:tcPr>
            <w:tcW w:w="5245" w:type="dxa"/>
            <w:vAlign w:val="center"/>
          </w:tcPr>
          <w:p w14:paraId="7FAC4646">
            <w:pPr>
              <w:pStyle w:val="2"/>
              <w:spacing w:line="500" w:lineRule="exact"/>
              <w:rPr>
                <w:rFonts w:ascii="仿宋_GB2312" w:eastAsia="仿宋_GB2312"/>
                <w:sz w:val="22"/>
                <w:szCs w:val="22"/>
              </w:rPr>
            </w:pPr>
            <w:r>
              <w:rPr>
                <w:rFonts w:hint="eastAsia" w:ascii="仿宋_GB2312" w:eastAsia="仿宋_GB2312"/>
                <w:sz w:val="22"/>
                <w:szCs w:val="22"/>
              </w:rPr>
              <w:t>对药品、医疗器械、化妆品进行抽检频次</w:t>
            </w:r>
          </w:p>
        </w:tc>
        <w:tc>
          <w:tcPr>
            <w:tcW w:w="1559" w:type="dxa"/>
            <w:vAlign w:val="center"/>
          </w:tcPr>
          <w:p w14:paraId="1181E979">
            <w:pPr>
              <w:pStyle w:val="2"/>
              <w:spacing w:line="500" w:lineRule="exact"/>
              <w:rPr>
                <w:rFonts w:ascii="仿宋_GB2312" w:eastAsia="仿宋_GB2312"/>
                <w:sz w:val="22"/>
                <w:szCs w:val="22"/>
              </w:rPr>
            </w:pPr>
            <w:r>
              <w:rPr>
                <w:rFonts w:hint="eastAsia" w:ascii="等线" w:hAnsi="等线" w:eastAsia="等线"/>
                <w:sz w:val="22"/>
                <w:szCs w:val="22"/>
              </w:rPr>
              <w:t>≥</w:t>
            </w:r>
            <w:r>
              <w:rPr>
                <w:rFonts w:hint="eastAsia" w:ascii="仿宋_GB2312" w:eastAsia="仿宋_GB2312"/>
                <w:sz w:val="22"/>
                <w:szCs w:val="22"/>
              </w:rPr>
              <w:t>11批次</w:t>
            </w:r>
          </w:p>
        </w:tc>
      </w:tr>
      <w:tr w14:paraId="0944D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1129" w:type="dxa"/>
            <w:vMerge w:val="continue"/>
            <w:vAlign w:val="center"/>
          </w:tcPr>
          <w:p w14:paraId="0547F945">
            <w:pPr>
              <w:pStyle w:val="2"/>
              <w:spacing w:line="500" w:lineRule="exact"/>
              <w:rPr>
                <w:rFonts w:ascii="仿宋_GB2312" w:eastAsia="仿宋_GB2312"/>
                <w:sz w:val="22"/>
                <w:szCs w:val="22"/>
              </w:rPr>
            </w:pPr>
          </w:p>
        </w:tc>
        <w:tc>
          <w:tcPr>
            <w:tcW w:w="1276" w:type="dxa"/>
            <w:vMerge w:val="restart"/>
            <w:vAlign w:val="center"/>
          </w:tcPr>
          <w:p w14:paraId="30A19941">
            <w:pPr>
              <w:pStyle w:val="2"/>
              <w:spacing w:line="500" w:lineRule="exact"/>
              <w:jc w:val="center"/>
              <w:rPr>
                <w:rFonts w:ascii="仿宋_GB2312" w:eastAsia="仿宋_GB2312"/>
                <w:sz w:val="22"/>
                <w:szCs w:val="22"/>
              </w:rPr>
            </w:pPr>
            <w:r>
              <w:rPr>
                <w:rFonts w:hint="eastAsia" w:ascii="仿宋_GB2312" w:eastAsia="仿宋_GB2312"/>
                <w:sz w:val="22"/>
                <w:szCs w:val="22"/>
              </w:rPr>
              <w:t>质量指标</w:t>
            </w:r>
          </w:p>
        </w:tc>
        <w:tc>
          <w:tcPr>
            <w:tcW w:w="5245" w:type="dxa"/>
            <w:vAlign w:val="center"/>
          </w:tcPr>
          <w:p w14:paraId="049AC380">
            <w:pPr>
              <w:pStyle w:val="2"/>
              <w:spacing w:line="500" w:lineRule="exact"/>
              <w:rPr>
                <w:rFonts w:ascii="仿宋_GB2312" w:eastAsia="仿宋_GB2312"/>
                <w:sz w:val="22"/>
                <w:szCs w:val="22"/>
              </w:rPr>
            </w:pPr>
            <w:r>
              <w:rPr>
                <w:rFonts w:hint="eastAsia" w:ascii="仿宋_GB2312" w:eastAsia="仿宋_GB2312"/>
                <w:sz w:val="22"/>
                <w:szCs w:val="22"/>
              </w:rPr>
              <w:t>重点产品质量抽检覆盖率</w:t>
            </w:r>
          </w:p>
        </w:tc>
        <w:tc>
          <w:tcPr>
            <w:tcW w:w="1559" w:type="dxa"/>
            <w:vAlign w:val="center"/>
          </w:tcPr>
          <w:p w14:paraId="290B0933">
            <w:pPr>
              <w:pStyle w:val="2"/>
              <w:spacing w:line="500" w:lineRule="exact"/>
              <w:rPr>
                <w:rFonts w:ascii="仿宋_GB2312" w:eastAsia="仿宋_GB2312"/>
                <w:sz w:val="22"/>
                <w:szCs w:val="22"/>
              </w:rPr>
            </w:pPr>
            <w:r>
              <w:rPr>
                <w:rFonts w:hint="eastAsia" w:ascii="仿宋_GB2312" w:eastAsia="仿宋_GB2312"/>
                <w:sz w:val="22"/>
                <w:szCs w:val="22"/>
              </w:rPr>
              <w:t>=100%</w:t>
            </w:r>
          </w:p>
        </w:tc>
      </w:tr>
      <w:tr w14:paraId="3BDB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129" w:type="dxa"/>
            <w:vMerge w:val="continue"/>
            <w:vAlign w:val="center"/>
          </w:tcPr>
          <w:p w14:paraId="15902732">
            <w:pPr>
              <w:pStyle w:val="2"/>
              <w:spacing w:line="500" w:lineRule="exact"/>
              <w:rPr>
                <w:rFonts w:ascii="仿宋_GB2312" w:eastAsia="仿宋_GB2312"/>
                <w:sz w:val="22"/>
                <w:szCs w:val="22"/>
              </w:rPr>
            </w:pPr>
          </w:p>
        </w:tc>
        <w:tc>
          <w:tcPr>
            <w:tcW w:w="1276" w:type="dxa"/>
            <w:vMerge w:val="continue"/>
            <w:vAlign w:val="center"/>
          </w:tcPr>
          <w:p w14:paraId="5FE579A4">
            <w:pPr>
              <w:pStyle w:val="2"/>
              <w:spacing w:line="500" w:lineRule="exact"/>
              <w:jc w:val="center"/>
              <w:rPr>
                <w:rFonts w:ascii="仿宋_GB2312" w:eastAsia="仿宋_GB2312"/>
                <w:sz w:val="22"/>
                <w:szCs w:val="22"/>
              </w:rPr>
            </w:pPr>
          </w:p>
        </w:tc>
        <w:tc>
          <w:tcPr>
            <w:tcW w:w="5245" w:type="dxa"/>
            <w:vAlign w:val="center"/>
          </w:tcPr>
          <w:p w14:paraId="7651AA9A">
            <w:pPr>
              <w:pStyle w:val="2"/>
              <w:spacing w:line="500" w:lineRule="exact"/>
              <w:rPr>
                <w:rFonts w:ascii="仿宋_GB2312" w:eastAsia="仿宋_GB2312"/>
                <w:sz w:val="22"/>
                <w:szCs w:val="22"/>
              </w:rPr>
            </w:pPr>
            <w:r>
              <w:rPr>
                <w:rFonts w:hint="eastAsia" w:ascii="仿宋_GB2312" w:eastAsia="仿宋_GB2312"/>
                <w:sz w:val="22"/>
                <w:szCs w:val="22"/>
              </w:rPr>
              <w:t>对检验结果不合格药品、医疗器械、化妆品的查处率</w:t>
            </w:r>
          </w:p>
        </w:tc>
        <w:tc>
          <w:tcPr>
            <w:tcW w:w="1559" w:type="dxa"/>
            <w:vAlign w:val="center"/>
          </w:tcPr>
          <w:p w14:paraId="71846F2B">
            <w:pPr>
              <w:pStyle w:val="2"/>
              <w:spacing w:line="500" w:lineRule="exact"/>
              <w:rPr>
                <w:rFonts w:ascii="仿宋_GB2312" w:eastAsia="仿宋_GB2312"/>
                <w:sz w:val="22"/>
                <w:szCs w:val="22"/>
              </w:rPr>
            </w:pPr>
            <w:r>
              <w:rPr>
                <w:rFonts w:hint="eastAsia" w:ascii="仿宋_GB2312" w:eastAsia="仿宋_GB2312"/>
                <w:sz w:val="22"/>
                <w:szCs w:val="22"/>
              </w:rPr>
              <w:t>=100%</w:t>
            </w:r>
          </w:p>
        </w:tc>
      </w:tr>
      <w:tr w14:paraId="13F9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1129" w:type="dxa"/>
            <w:vMerge w:val="continue"/>
            <w:vAlign w:val="center"/>
          </w:tcPr>
          <w:p w14:paraId="14FC08F0">
            <w:pPr>
              <w:pStyle w:val="2"/>
              <w:spacing w:line="500" w:lineRule="exact"/>
              <w:rPr>
                <w:rFonts w:ascii="仿宋_GB2312" w:eastAsia="仿宋_GB2312"/>
                <w:sz w:val="22"/>
                <w:szCs w:val="22"/>
              </w:rPr>
            </w:pPr>
          </w:p>
        </w:tc>
        <w:tc>
          <w:tcPr>
            <w:tcW w:w="1276" w:type="dxa"/>
            <w:vMerge w:val="restart"/>
            <w:vAlign w:val="center"/>
          </w:tcPr>
          <w:p w14:paraId="4391BD60">
            <w:pPr>
              <w:pStyle w:val="2"/>
              <w:spacing w:line="500" w:lineRule="exact"/>
              <w:jc w:val="center"/>
              <w:rPr>
                <w:rFonts w:ascii="仿宋_GB2312" w:eastAsia="仿宋_GB2312"/>
                <w:sz w:val="22"/>
                <w:szCs w:val="22"/>
              </w:rPr>
            </w:pPr>
            <w:r>
              <w:rPr>
                <w:rFonts w:hint="eastAsia" w:ascii="仿宋_GB2312" w:eastAsia="仿宋_GB2312"/>
                <w:sz w:val="22"/>
                <w:szCs w:val="22"/>
              </w:rPr>
              <w:t>时效指标</w:t>
            </w:r>
          </w:p>
        </w:tc>
        <w:tc>
          <w:tcPr>
            <w:tcW w:w="5245" w:type="dxa"/>
            <w:vAlign w:val="center"/>
          </w:tcPr>
          <w:p w14:paraId="5A16C417">
            <w:pPr>
              <w:pStyle w:val="2"/>
              <w:spacing w:line="500" w:lineRule="exact"/>
              <w:rPr>
                <w:rFonts w:ascii="仿宋_GB2312" w:eastAsia="仿宋_GB2312"/>
                <w:sz w:val="22"/>
                <w:szCs w:val="22"/>
              </w:rPr>
            </w:pPr>
            <w:r>
              <w:rPr>
                <w:rFonts w:hint="eastAsia" w:ascii="仿宋_GB2312" w:eastAsia="仿宋_GB2312"/>
                <w:sz w:val="22"/>
                <w:szCs w:val="22"/>
              </w:rPr>
              <w:t>食品、质量抽检年度计划任务按时完成率</w:t>
            </w:r>
          </w:p>
        </w:tc>
        <w:tc>
          <w:tcPr>
            <w:tcW w:w="1559" w:type="dxa"/>
            <w:vAlign w:val="center"/>
          </w:tcPr>
          <w:p w14:paraId="31FE49C5">
            <w:pPr>
              <w:pStyle w:val="2"/>
              <w:spacing w:line="500" w:lineRule="exact"/>
              <w:rPr>
                <w:rFonts w:ascii="仿宋_GB2312" w:eastAsia="仿宋_GB2312"/>
                <w:sz w:val="22"/>
                <w:szCs w:val="22"/>
              </w:rPr>
            </w:pPr>
            <w:r>
              <w:rPr>
                <w:rFonts w:hint="eastAsia" w:ascii="仿宋_GB2312" w:eastAsia="仿宋_GB2312"/>
                <w:sz w:val="22"/>
                <w:szCs w:val="22"/>
              </w:rPr>
              <w:t>=100%</w:t>
            </w:r>
          </w:p>
        </w:tc>
      </w:tr>
      <w:tr w14:paraId="3D61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129" w:type="dxa"/>
            <w:vMerge w:val="continue"/>
            <w:vAlign w:val="center"/>
          </w:tcPr>
          <w:p w14:paraId="2FF6013F">
            <w:pPr>
              <w:pStyle w:val="2"/>
              <w:spacing w:line="500" w:lineRule="exact"/>
              <w:rPr>
                <w:rFonts w:ascii="仿宋_GB2312" w:eastAsia="仿宋_GB2312"/>
                <w:sz w:val="22"/>
                <w:szCs w:val="22"/>
              </w:rPr>
            </w:pPr>
          </w:p>
        </w:tc>
        <w:tc>
          <w:tcPr>
            <w:tcW w:w="1276" w:type="dxa"/>
            <w:vMerge w:val="continue"/>
            <w:vAlign w:val="center"/>
          </w:tcPr>
          <w:p w14:paraId="25070B1C">
            <w:pPr>
              <w:pStyle w:val="2"/>
              <w:spacing w:line="500" w:lineRule="exact"/>
              <w:jc w:val="center"/>
              <w:rPr>
                <w:rFonts w:ascii="仿宋_GB2312" w:eastAsia="仿宋_GB2312"/>
                <w:sz w:val="22"/>
                <w:szCs w:val="22"/>
              </w:rPr>
            </w:pPr>
          </w:p>
        </w:tc>
        <w:tc>
          <w:tcPr>
            <w:tcW w:w="5245" w:type="dxa"/>
            <w:vAlign w:val="center"/>
          </w:tcPr>
          <w:p w14:paraId="749FFCFC">
            <w:pPr>
              <w:pStyle w:val="2"/>
              <w:spacing w:line="500" w:lineRule="exact"/>
              <w:rPr>
                <w:rFonts w:ascii="仿宋_GB2312" w:eastAsia="仿宋_GB2312"/>
                <w:sz w:val="22"/>
                <w:szCs w:val="22"/>
              </w:rPr>
            </w:pPr>
            <w:r>
              <w:rPr>
                <w:rFonts w:hint="eastAsia" w:ascii="仿宋_GB2312" w:eastAsia="仿宋_GB2312"/>
                <w:sz w:val="22"/>
                <w:szCs w:val="22"/>
              </w:rPr>
              <w:t>药品、医疗器械、化妆品不合格结果寄出时限</w:t>
            </w:r>
          </w:p>
        </w:tc>
        <w:tc>
          <w:tcPr>
            <w:tcW w:w="1559" w:type="dxa"/>
            <w:vAlign w:val="center"/>
          </w:tcPr>
          <w:p w14:paraId="46B90999">
            <w:pPr>
              <w:pStyle w:val="2"/>
              <w:spacing w:line="500" w:lineRule="exact"/>
              <w:rPr>
                <w:rFonts w:ascii="仿宋_GB2312" w:eastAsia="仿宋_GB2312"/>
                <w:sz w:val="22"/>
                <w:szCs w:val="22"/>
              </w:rPr>
            </w:pPr>
            <w:r>
              <w:rPr>
                <w:rFonts w:hint="eastAsia" w:ascii="宋体" w:hAnsi="宋体"/>
                <w:sz w:val="22"/>
                <w:szCs w:val="22"/>
              </w:rPr>
              <w:t>≦</w:t>
            </w:r>
            <w:r>
              <w:rPr>
                <w:rFonts w:hint="eastAsia" w:ascii="仿宋_GB2312" w:eastAsia="仿宋_GB2312"/>
                <w:sz w:val="22"/>
                <w:szCs w:val="22"/>
              </w:rPr>
              <w:t>2个工作日</w:t>
            </w:r>
          </w:p>
        </w:tc>
      </w:tr>
      <w:tr w14:paraId="6F26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1129" w:type="dxa"/>
            <w:vMerge w:val="restart"/>
            <w:vAlign w:val="center"/>
          </w:tcPr>
          <w:p w14:paraId="07D9253E">
            <w:pPr>
              <w:pStyle w:val="2"/>
              <w:spacing w:line="500" w:lineRule="exact"/>
              <w:rPr>
                <w:rFonts w:ascii="仿宋_GB2312" w:eastAsia="仿宋_GB2312"/>
                <w:sz w:val="22"/>
                <w:szCs w:val="22"/>
              </w:rPr>
            </w:pPr>
            <w:r>
              <w:rPr>
                <w:rFonts w:hint="eastAsia" w:ascii="仿宋_GB2312" w:eastAsia="仿宋_GB2312"/>
                <w:sz w:val="22"/>
                <w:szCs w:val="22"/>
              </w:rPr>
              <w:t>成本指标</w:t>
            </w:r>
          </w:p>
        </w:tc>
        <w:tc>
          <w:tcPr>
            <w:tcW w:w="1276" w:type="dxa"/>
            <w:vMerge w:val="restart"/>
            <w:vAlign w:val="center"/>
          </w:tcPr>
          <w:p w14:paraId="1B7F2695">
            <w:pPr>
              <w:pStyle w:val="2"/>
              <w:spacing w:line="500" w:lineRule="exact"/>
              <w:jc w:val="center"/>
              <w:rPr>
                <w:rFonts w:ascii="仿宋_GB2312" w:eastAsia="仿宋_GB2312"/>
                <w:sz w:val="22"/>
                <w:szCs w:val="22"/>
              </w:rPr>
            </w:pPr>
            <w:r>
              <w:rPr>
                <w:rFonts w:hint="eastAsia" w:ascii="仿宋_GB2312" w:eastAsia="仿宋_GB2312"/>
                <w:sz w:val="22"/>
                <w:szCs w:val="22"/>
              </w:rPr>
              <w:t>经济成本指标</w:t>
            </w:r>
          </w:p>
        </w:tc>
        <w:tc>
          <w:tcPr>
            <w:tcW w:w="5245" w:type="dxa"/>
            <w:vAlign w:val="center"/>
          </w:tcPr>
          <w:p w14:paraId="3A96BDE7">
            <w:pPr>
              <w:pStyle w:val="2"/>
              <w:spacing w:line="500" w:lineRule="exact"/>
              <w:rPr>
                <w:rFonts w:ascii="仿宋_GB2312" w:eastAsia="仿宋_GB2312"/>
                <w:sz w:val="22"/>
                <w:szCs w:val="22"/>
              </w:rPr>
            </w:pPr>
            <w:r>
              <w:rPr>
                <w:rFonts w:hint="eastAsia" w:ascii="仿宋_GB2312" w:eastAsia="仿宋_GB2312"/>
                <w:sz w:val="22"/>
                <w:szCs w:val="22"/>
              </w:rPr>
              <w:t>食品安全抽检和餐具抽检项目成本控制数</w:t>
            </w:r>
          </w:p>
        </w:tc>
        <w:tc>
          <w:tcPr>
            <w:tcW w:w="1559" w:type="dxa"/>
            <w:vAlign w:val="center"/>
          </w:tcPr>
          <w:p w14:paraId="05F53935">
            <w:pPr>
              <w:pStyle w:val="2"/>
              <w:spacing w:line="500" w:lineRule="exact"/>
              <w:rPr>
                <w:rFonts w:ascii="仿宋_GB2312" w:eastAsia="仿宋_GB2312"/>
                <w:sz w:val="22"/>
                <w:szCs w:val="22"/>
              </w:rPr>
            </w:pPr>
            <w:r>
              <w:rPr>
                <w:rFonts w:hint="eastAsia" w:ascii="宋体" w:hAnsi="宋体"/>
                <w:sz w:val="22"/>
                <w:szCs w:val="22"/>
              </w:rPr>
              <w:t>≦</w:t>
            </w:r>
            <w:r>
              <w:rPr>
                <w:rFonts w:hint="eastAsia" w:ascii="仿宋_GB2312" w:eastAsia="仿宋_GB2312"/>
                <w:sz w:val="22"/>
                <w:szCs w:val="22"/>
              </w:rPr>
              <w:t>105万元</w:t>
            </w:r>
          </w:p>
        </w:tc>
      </w:tr>
      <w:tr w14:paraId="6CF7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1129" w:type="dxa"/>
            <w:vMerge w:val="continue"/>
            <w:vAlign w:val="center"/>
          </w:tcPr>
          <w:p w14:paraId="71C78F14">
            <w:pPr>
              <w:pStyle w:val="2"/>
              <w:spacing w:line="500" w:lineRule="exact"/>
              <w:rPr>
                <w:rFonts w:ascii="仿宋_GB2312" w:eastAsia="仿宋_GB2312"/>
                <w:sz w:val="22"/>
                <w:szCs w:val="22"/>
              </w:rPr>
            </w:pPr>
          </w:p>
        </w:tc>
        <w:tc>
          <w:tcPr>
            <w:tcW w:w="1276" w:type="dxa"/>
            <w:vMerge w:val="continue"/>
            <w:vAlign w:val="center"/>
          </w:tcPr>
          <w:p w14:paraId="5C886EDC">
            <w:pPr>
              <w:pStyle w:val="2"/>
              <w:spacing w:line="500" w:lineRule="exact"/>
              <w:jc w:val="center"/>
              <w:rPr>
                <w:rFonts w:ascii="仿宋_GB2312" w:eastAsia="仿宋_GB2312"/>
                <w:sz w:val="22"/>
                <w:szCs w:val="22"/>
              </w:rPr>
            </w:pPr>
          </w:p>
        </w:tc>
        <w:tc>
          <w:tcPr>
            <w:tcW w:w="5245" w:type="dxa"/>
            <w:vAlign w:val="center"/>
          </w:tcPr>
          <w:p w14:paraId="06A2746F">
            <w:pPr>
              <w:pStyle w:val="2"/>
              <w:spacing w:line="500" w:lineRule="exact"/>
              <w:rPr>
                <w:rFonts w:ascii="仿宋_GB2312" w:eastAsia="仿宋_GB2312"/>
                <w:sz w:val="22"/>
                <w:szCs w:val="22"/>
              </w:rPr>
            </w:pPr>
            <w:r>
              <w:rPr>
                <w:rFonts w:hint="eastAsia" w:ascii="仿宋_GB2312" w:eastAsia="仿宋_GB2312"/>
                <w:sz w:val="22"/>
                <w:szCs w:val="22"/>
              </w:rPr>
              <w:t>质量抽检成本控制数</w:t>
            </w:r>
          </w:p>
        </w:tc>
        <w:tc>
          <w:tcPr>
            <w:tcW w:w="1559" w:type="dxa"/>
            <w:vAlign w:val="center"/>
          </w:tcPr>
          <w:p w14:paraId="668C32FB">
            <w:pPr>
              <w:pStyle w:val="2"/>
              <w:spacing w:line="500" w:lineRule="exact"/>
              <w:rPr>
                <w:rFonts w:ascii="仿宋_GB2312" w:eastAsia="仿宋_GB2312"/>
                <w:sz w:val="22"/>
                <w:szCs w:val="22"/>
              </w:rPr>
            </w:pPr>
            <w:r>
              <w:rPr>
                <w:rFonts w:hint="eastAsia" w:ascii="宋体" w:hAnsi="宋体"/>
                <w:sz w:val="22"/>
                <w:szCs w:val="22"/>
              </w:rPr>
              <w:t>≦</w:t>
            </w:r>
            <w:r>
              <w:rPr>
                <w:rFonts w:hint="eastAsia" w:ascii="仿宋_GB2312" w:eastAsia="仿宋_GB2312"/>
                <w:sz w:val="22"/>
                <w:szCs w:val="22"/>
              </w:rPr>
              <w:t>11.55万元</w:t>
            </w:r>
          </w:p>
        </w:tc>
      </w:tr>
      <w:tr w14:paraId="47DA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1129" w:type="dxa"/>
            <w:vMerge w:val="continue"/>
            <w:vAlign w:val="center"/>
          </w:tcPr>
          <w:p w14:paraId="153B5C20">
            <w:pPr>
              <w:pStyle w:val="2"/>
              <w:spacing w:line="500" w:lineRule="exact"/>
              <w:rPr>
                <w:rFonts w:ascii="仿宋_GB2312" w:eastAsia="仿宋_GB2312"/>
                <w:sz w:val="22"/>
                <w:szCs w:val="22"/>
              </w:rPr>
            </w:pPr>
          </w:p>
        </w:tc>
        <w:tc>
          <w:tcPr>
            <w:tcW w:w="1276" w:type="dxa"/>
            <w:vMerge w:val="continue"/>
            <w:vAlign w:val="center"/>
          </w:tcPr>
          <w:p w14:paraId="6695CB5C">
            <w:pPr>
              <w:pStyle w:val="2"/>
              <w:spacing w:line="500" w:lineRule="exact"/>
              <w:jc w:val="center"/>
              <w:rPr>
                <w:rFonts w:ascii="仿宋_GB2312" w:eastAsia="仿宋_GB2312"/>
                <w:sz w:val="22"/>
                <w:szCs w:val="22"/>
              </w:rPr>
            </w:pPr>
          </w:p>
        </w:tc>
        <w:tc>
          <w:tcPr>
            <w:tcW w:w="5245" w:type="dxa"/>
            <w:vAlign w:val="center"/>
          </w:tcPr>
          <w:p w14:paraId="36C4DD1E">
            <w:pPr>
              <w:pStyle w:val="2"/>
              <w:spacing w:line="500" w:lineRule="exact"/>
              <w:rPr>
                <w:rFonts w:ascii="仿宋_GB2312" w:eastAsia="仿宋_GB2312"/>
                <w:sz w:val="22"/>
                <w:szCs w:val="22"/>
              </w:rPr>
            </w:pPr>
            <w:r>
              <w:rPr>
                <w:rFonts w:hint="eastAsia" w:ascii="仿宋_GB2312" w:eastAsia="仿宋_GB2312"/>
                <w:sz w:val="22"/>
                <w:szCs w:val="22"/>
              </w:rPr>
              <w:t>药品、医疗器械、化妆品抽检成本控制数</w:t>
            </w:r>
          </w:p>
        </w:tc>
        <w:tc>
          <w:tcPr>
            <w:tcW w:w="1559" w:type="dxa"/>
            <w:vAlign w:val="center"/>
          </w:tcPr>
          <w:p w14:paraId="347CD380">
            <w:pPr>
              <w:pStyle w:val="2"/>
              <w:spacing w:line="500" w:lineRule="exact"/>
              <w:rPr>
                <w:rFonts w:ascii="仿宋_GB2312" w:eastAsia="仿宋_GB2312"/>
                <w:sz w:val="22"/>
                <w:szCs w:val="22"/>
              </w:rPr>
            </w:pPr>
            <w:r>
              <w:rPr>
                <w:rFonts w:hint="eastAsia" w:ascii="宋体" w:hAnsi="宋体"/>
                <w:sz w:val="22"/>
                <w:szCs w:val="22"/>
              </w:rPr>
              <w:t>≦</w:t>
            </w:r>
            <w:r>
              <w:rPr>
                <w:rFonts w:hint="eastAsia" w:ascii="仿宋_GB2312" w:eastAsia="仿宋_GB2312"/>
                <w:sz w:val="22"/>
                <w:szCs w:val="22"/>
              </w:rPr>
              <w:t>3.45万元</w:t>
            </w:r>
          </w:p>
        </w:tc>
      </w:tr>
      <w:tr w14:paraId="34C2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9" w:type="dxa"/>
            <w:vMerge w:val="restart"/>
            <w:vAlign w:val="center"/>
          </w:tcPr>
          <w:p w14:paraId="1ECD3DD6">
            <w:pPr>
              <w:pStyle w:val="2"/>
              <w:spacing w:line="500" w:lineRule="exact"/>
              <w:rPr>
                <w:rFonts w:ascii="仿宋_GB2312" w:eastAsia="仿宋_GB2312"/>
                <w:sz w:val="22"/>
                <w:szCs w:val="22"/>
              </w:rPr>
            </w:pPr>
            <w:r>
              <w:rPr>
                <w:rFonts w:hint="eastAsia" w:ascii="仿宋_GB2312" w:eastAsia="仿宋_GB2312"/>
                <w:sz w:val="22"/>
                <w:szCs w:val="22"/>
              </w:rPr>
              <w:t>效益指标</w:t>
            </w:r>
          </w:p>
        </w:tc>
        <w:tc>
          <w:tcPr>
            <w:tcW w:w="1276" w:type="dxa"/>
            <w:vMerge w:val="restart"/>
            <w:vAlign w:val="center"/>
          </w:tcPr>
          <w:p w14:paraId="5597C90A">
            <w:pPr>
              <w:pStyle w:val="2"/>
              <w:spacing w:line="500" w:lineRule="exact"/>
              <w:jc w:val="center"/>
              <w:rPr>
                <w:rFonts w:ascii="仿宋_GB2312" w:eastAsia="仿宋_GB2312"/>
                <w:sz w:val="22"/>
                <w:szCs w:val="22"/>
              </w:rPr>
            </w:pPr>
            <w:r>
              <w:rPr>
                <w:rFonts w:hint="eastAsia" w:ascii="仿宋_GB2312" w:eastAsia="仿宋_GB2312"/>
                <w:sz w:val="22"/>
                <w:szCs w:val="22"/>
              </w:rPr>
              <w:t>社会效益指标</w:t>
            </w:r>
          </w:p>
        </w:tc>
        <w:tc>
          <w:tcPr>
            <w:tcW w:w="5245" w:type="dxa"/>
            <w:vAlign w:val="center"/>
          </w:tcPr>
          <w:p w14:paraId="736FD2DA">
            <w:pPr>
              <w:pStyle w:val="2"/>
              <w:spacing w:line="500" w:lineRule="exact"/>
              <w:rPr>
                <w:rFonts w:ascii="仿宋_GB2312" w:eastAsia="仿宋_GB2312"/>
                <w:sz w:val="22"/>
                <w:szCs w:val="22"/>
              </w:rPr>
            </w:pPr>
            <w:r>
              <w:rPr>
                <w:rFonts w:hint="eastAsia" w:ascii="仿宋_GB2312" w:eastAsia="仿宋_GB2312"/>
                <w:sz w:val="22"/>
                <w:szCs w:val="22"/>
              </w:rPr>
              <w:t>对食品、质量抽检结果公开率</w:t>
            </w:r>
          </w:p>
        </w:tc>
        <w:tc>
          <w:tcPr>
            <w:tcW w:w="1559" w:type="dxa"/>
            <w:vAlign w:val="center"/>
          </w:tcPr>
          <w:p w14:paraId="723039D7">
            <w:pPr>
              <w:pStyle w:val="2"/>
              <w:spacing w:line="500" w:lineRule="exact"/>
              <w:rPr>
                <w:rFonts w:ascii="仿宋_GB2312" w:eastAsia="仿宋_GB2312"/>
                <w:sz w:val="22"/>
                <w:szCs w:val="22"/>
              </w:rPr>
            </w:pPr>
            <w:r>
              <w:rPr>
                <w:rFonts w:hint="eastAsia" w:ascii="仿宋_GB2312" w:eastAsia="仿宋_GB2312"/>
                <w:sz w:val="22"/>
                <w:szCs w:val="22"/>
              </w:rPr>
              <w:t>=100%</w:t>
            </w:r>
          </w:p>
        </w:tc>
      </w:tr>
      <w:tr w14:paraId="3D5B6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129" w:type="dxa"/>
            <w:vMerge w:val="continue"/>
            <w:vAlign w:val="center"/>
          </w:tcPr>
          <w:p w14:paraId="24B39C25">
            <w:pPr>
              <w:pStyle w:val="2"/>
              <w:spacing w:line="500" w:lineRule="exact"/>
              <w:rPr>
                <w:rFonts w:ascii="仿宋_GB2312" w:eastAsia="仿宋_GB2312"/>
                <w:sz w:val="22"/>
                <w:szCs w:val="22"/>
              </w:rPr>
            </w:pPr>
          </w:p>
        </w:tc>
        <w:tc>
          <w:tcPr>
            <w:tcW w:w="1276" w:type="dxa"/>
            <w:vMerge w:val="continue"/>
            <w:vAlign w:val="center"/>
          </w:tcPr>
          <w:p w14:paraId="3A7F7E58">
            <w:pPr>
              <w:pStyle w:val="2"/>
              <w:spacing w:line="500" w:lineRule="exact"/>
              <w:rPr>
                <w:rFonts w:ascii="仿宋_GB2312" w:eastAsia="仿宋_GB2312"/>
                <w:sz w:val="22"/>
                <w:szCs w:val="22"/>
              </w:rPr>
            </w:pPr>
          </w:p>
        </w:tc>
        <w:tc>
          <w:tcPr>
            <w:tcW w:w="5245" w:type="dxa"/>
            <w:vAlign w:val="center"/>
          </w:tcPr>
          <w:p w14:paraId="2A43F4E9">
            <w:pPr>
              <w:pStyle w:val="2"/>
              <w:spacing w:line="500" w:lineRule="exact"/>
              <w:rPr>
                <w:rFonts w:ascii="仿宋_GB2312" w:eastAsia="仿宋_GB2312"/>
                <w:sz w:val="22"/>
                <w:szCs w:val="22"/>
              </w:rPr>
            </w:pPr>
            <w:r>
              <w:rPr>
                <w:rFonts w:hint="eastAsia" w:ascii="仿宋_GB2312" w:eastAsia="仿宋_GB2312"/>
                <w:sz w:val="22"/>
                <w:szCs w:val="22"/>
              </w:rPr>
              <w:t>有效提升对抽检发现违法行为的整改落实率</w:t>
            </w:r>
          </w:p>
        </w:tc>
        <w:tc>
          <w:tcPr>
            <w:tcW w:w="1559" w:type="dxa"/>
            <w:vAlign w:val="center"/>
          </w:tcPr>
          <w:p w14:paraId="496603FC">
            <w:pPr>
              <w:pStyle w:val="2"/>
              <w:spacing w:line="500" w:lineRule="exact"/>
              <w:rPr>
                <w:rFonts w:ascii="仿宋_GB2312" w:eastAsia="仿宋_GB2312"/>
                <w:sz w:val="22"/>
                <w:szCs w:val="22"/>
              </w:rPr>
            </w:pPr>
            <w:r>
              <w:rPr>
                <w:rFonts w:hint="eastAsia" w:ascii="仿宋_GB2312" w:eastAsia="仿宋_GB2312"/>
                <w:sz w:val="22"/>
                <w:szCs w:val="22"/>
              </w:rPr>
              <w:t>有效提升</w:t>
            </w:r>
          </w:p>
        </w:tc>
      </w:tr>
      <w:bookmarkEnd w:id="8"/>
    </w:tbl>
    <w:p w14:paraId="27009CD4">
      <w:pPr>
        <w:tabs>
          <w:tab w:val="left" w:pos="8120"/>
        </w:tabs>
        <w:spacing w:line="560" w:lineRule="exact"/>
        <w:ind w:firstLine="640" w:firstLineChars="200"/>
        <w:rPr>
          <w:rFonts w:ascii="黑体" w:hAnsi="黑体" w:eastAsia="黑体" w:cs="仿宋_GB2312"/>
          <w:color w:val="000000" w:themeColor="text1"/>
          <w:sz w:val="32"/>
          <w:szCs w:val="32"/>
          <w14:textFill>
            <w14:solidFill>
              <w14:schemeClr w14:val="tx1"/>
            </w14:solidFill>
          </w14:textFill>
        </w:rPr>
      </w:pPr>
      <w:bookmarkStart w:id="10" w:name="_Toc204421489"/>
      <w:r>
        <w:rPr>
          <w:rFonts w:hint="eastAsia" w:ascii="黑体" w:hAnsi="黑体" w:eastAsia="黑体" w:cs="仿宋_GB2312"/>
          <w:color w:val="000000" w:themeColor="text1"/>
          <w:sz w:val="32"/>
          <w:szCs w:val="32"/>
          <w14:textFill>
            <w14:solidFill>
              <w14:schemeClr w14:val="tx1"/>
            </w14:solidFill>
          </w14:textFill>
        </w:rPr>
        <w:t>二、</w:t>
      </w:r>
      <w:bookmarkEnd w:id="10"/>
      <w:r>
        <w:rPr>
          <w:rFonts w:hint="eastAsia" w:ascii="黑体" w:hAnsi="黑体" w:eastAsia="黑体" w:cs="仿宋_GB2312"/>
          <w:color w:val="000000" w:themeColor="text1"/>
          <w:sz w:val="32"/>
          <w:szCs w:val="32"/>
          <w14:textFill>
            <w14:solidFill>
              <w14:schemeClr w14:val="tx1"/>
            </w14:solidFill>
          </w14:textFill>
        </w:rPr>
        <w:t>绩效评价情况</w:t>
      </w:r>
    </w:p>
    <w:p w14:paraId="4B017C9D">
      <w:pPr>
        <w:tabs>
          <w:tab w:val="left" w:pos="8120"/>
        </w:tabs>
        <w:spacing w:line="560" w:lineRule="exact"/>
        <w:ind w:firstLine="643" w:firstLineChars="200"/>
        <w:rPr>
          <w:rFonts w:hint="eastAsia" w:ascii="楷体" w:hAnsi="楷体" w:eastAsia="楷体" w:cs="楷体"/>
          <w:b/>
          <w:bCs/>
          <w:color w:val="000000" w:themeColor="text1"/>
          <w:sz w:val="32"/>
          <w:szCs w:val="32"/>
          <w14:textFill>
            <w14:solidFill>
              <w14:schemeClr w14:val="tx1"/>
            </w14:solidFill>
          </w14:textFill>
        </w:rPr>
      </w:pPr>
      <w:bookmarkStart w:id="11" w:name="_Toc204421490"/>
      <w:r>
        <w:rPr>
          <w:rFonts w:hint="eastAsia" w:ascii="楷体" w:hAnsi="楷体" w:eastAsia="楷体" w:cs="楷体"/>
          <w:b/>
          <w:bCs/>
          <w:color w:val="000000" w:themeColor="text1"/>
          <w:sz w:val="32"/>
          <w:szCs w:val="32"/>
          <w14:textFill>
            <w14:solidFill>
              <w14:schemeClr w14:val="tx1"/>
            </w14:solidFill>
          </w14:textFill>
        </w:rPr>
        <w:t>（一）评价结论</w:t>
      </w:r>
    </w:p>
    <w:p w14:paraId="4393F461">
      <w:pPr>
        <w:tabs>
          <w:tab w:val="left" w:pos="720"/>
        </w:tabs>
        <w:spacing w:line="560" w:lineRule="exact"/>
        <w:ind w:firstLine="620" w:firstLineChars="200"/>
        <w:rPr>
          <w:rFonts w:ascii="仿宋_GB2312" w:hAnsi="微软雅黑" w:eastAsia="仿宋_GB2312" w:cs="仿宋_GB2312"/>
          <w:sz w:val="31"/>
          <w:szCs w:val="31"/>
        </w:rPr>
      </w:pPr>
      <w:r>
        <w:rPr>
          <w:rFonts w:hint="eastAsia" w:ascii="仿宋_GB2312" w:hAnsi="微软雅黑" w:eastAsia="仿宋_GB2312" w:cs="仿宋_GB2312"/>
          <w:sz w:val="31"/>
          <w:szCs w:val="31"/>
        </w:rPr>
        <w:t>根据项目绩效评价指标体系及评分标准，通过数据采集、访谈等方法，对2024年区市场监督管理局项目支出绩效进行客观评价，最终评分结果：总得分为</w:t>
      </w:r>
      <w:r>
        <w:rPr>
          <w:rFonts w:hint="eastAsia" w:ascii="仿宋_GB2312" w:hAnsi="微软雅黑" w:eastAsia="仿宋_GB2312" w:cs="仿宋_GB2312"/>
          <w:sz w:val="31"/>
          <w:szCs w:val="31"/>
          <w:lang w:val="en-US" w:eastAsia="zh-CN"/>
        </w:rPr>
        <w:t>97.34</w:t>
      </w:r>
      <w:r>
        <w:rPr>
          <w:rFonts w:hint="eastAsia" w:ascii="仿宋_GB2312" w:hAnsi="微软雅黑" w:eastAsia="仿宋_GB2312" w:cs="仿宋_GB2312"/>
          <w:sz w:val="31"/>
          <w:szCs w:val="31"/>
        </w:rPr>
        <w:t>分，绩效评级为“优”。其中项目决策总分值10.00分，实际得分</w:t>
      </w:r>
      <w:r>
        <w:rPr>
          <w:rFonts w:hint="eastAsia" w:ascii="仿宋_GB2312" w:hAnsi="微软雅黑" w:eastAsia="仿宋_GB2312" w:cs="仿宋_GB2312"/>
          <w:sz w:val="31"/>
          <w:szCs w:val="31"/>
          <w:lang w:val="en-US" w:eastAsia="zh-CN"/>
        </w:rPr>
        <w:t>9</w:t>
      </w:r>
      <w:r>
        <w:rPr>
          <w:rFonts w:ascii="仿宋_GB2312" w:hAnsi="微软雅黑" w:eastAsia="仿宋_GB2312" w:cs="仿宋_GB2312"/>
          <w:sz w:val="31"/>
          <w:szCs w:val="31"/>
        </w:rPr>
        <w:t>.</w:t>
      </w:r>
      <w:r>
        <w:rPr>
          <w:rFonts w:hint="eastAsia" w:ascii="仿宋_GB2312" w:hAnsi="微软雅黑" w:eastAsia="仿宋_GB2312" w:cs="仿宋_GB2312"/>
          <w:sz w:val="31"/>
          <w:szCs w:val="31"/>
          <w:lang w:val="en-US" w:eastAsia="zh-CN"/>
        </w:rPr>
        <w:t>5</w:t>
      </w:r>
      <w:r>
        <w:rPr>
          <w:rFonts w:hint="eastAsia" w:ascii="仿宋_GB2312" w:hAnsi="微软雅黑" w:eastAsia="仿宋_GB2312" w:cs="仿宋_GB2312"/>
          <w:sz w:val="31"/>
          <w:szCs w:val="31"/>
        </w:rPr>
        <w:t>分；项目过程总分值25.00分，实际得分</w:t>
      </w:r>
      <w:r>
        <w:rPr>
          <w:rFonts w:ascii="仿宋_GB2312" w:hAnsi="微软雅黑" w:eastAsia="仿宋_GB2312" w:cs="仿宋_GB2312"/>
          <w:sz w:val="31"/>
          <w:szCs w:val="31"/>
        </w:rPr>
        <w:t>2</w:t>
      </w:r>
      <w:r>
        <w:rPr>
          <w:rFonts w:hint="eastAsia" w:ascii="仿宋_GB2312" w:hAnsi="微软雅黑" w:eastAsia="仿宋_GB2312" w:cs="仿宋_GB2312"/>
          <w:sz w:val="31"/>
          <w:szCs w:val="31"/>
          <w:lang w:val="en-US" w:eastAsia="zh-CN"/>
        </w:rPr>
        <w:t>5</w:t>
      </w:r>
      <w:r>
        <w:rPr>
          <w:rFonts w:hint="eastAsia" w:ascii="仿宋_GB2312" w:hAnsi="微软雅黑" w:eastAsia="仿宋_GB2312" w:cs="仿宋_GB2312"/>
          <w:sz w:val="31"/>
          <w:szCs w:val="31"/>
        </w:rPr>
        <w:t>分；项目产出分值45.00分，实际得分</w:t>
      </w:r>
      <w:r>
        <w:rPr>
          <w:rFonts w:hint="default" w:ascii="仿宋_GB2312" w:hAnsi="微软雅黑" w:eastAsia="仿宋_GB2312" w:cs="仿宋_GB2312"/>
          <w:sz w:val="31"/>
          <w:szCs w:val="31"/>
          <w:lang w:val="en-US" w:eastAsia="zh-CN"/>
        </w:rPr>
        <w:t>42.84</w:t>
      </w:r>
      <w:r>
        <w:rPr>
          <w:rFonts w:hint="eastAsia" w:ascii="仿宋_GB2312" w:hAnsi="微软雅黑" w:eastAsia="仿宋_GB2312" w:cs="仿宋_GB2312"/>
          <w:sz w:val="31"/>
          <w:szCs w:val="31"/>
        </w:rPr>
        <w:t>分；项目效益总分值20.00分，实际得分20.00分。</w:t>
      </w:r>
      <w:bookmarkEnd w:id="11"/>
    </w:p>
    <w:p w14:paraId="385F01AE">
      <w:pPr>
        <w:tabs>
          <w:tab w:val="left" w:pos="8120"/>
        </w:tabs>
        <w:spacing w:line="560" w:lineRule="exact"/>
        <w:ind w:firstLine="643" w:firstLineChars="200"/>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（二）预算执行情况</w:t>
      </w:r>
    </w:p>
    <w:p w14:paraId="1EE66E87">
      <w:pPr>
        <w:tabs>
          <w:tab w:val="left" w:pos="8120"/>
        </w:tabs>
        <w:spacing w:line="560" w:lineRule="exact"/>
        <w:ind w:firstLine="620" w:firstLineChars="200"/>
        <w:rPr>
          <w:rFonts w:ascii="仿宋_GB2312" w:hAnsi="微软雅黑" w:eastAsia="仿宋_GB2312" w:cs="仿宋_GB2312"/>
          <w:sz w:val="31"/>
          <w:szCs w:val="31"/>
        </w:rPr>
      </w:pPr>
      <w:r>
        <w:rPr>
          <w:rFonts w:hint="eastAsia" w:ascii="仿宋_GB2312" w:hAnsi="微软雅黑" w:eastAsia="仿宋_GB2312" w:cs="仿宋_GB2312"/>
          <w:sz w:val="31"/>
          <w:szCs w:val="31"/>
        </w:rPr>
        <w:t>项目资金年初总预算为</w:t>
      </w:r>
      <w:r>
        <w:rPr>
          <w:rFonts w:hint="eastAsia" w:ascii="仿宋_GB2312" w:hAnsi="微软雅黑" w:eastAsia="仿宋_GB2312" w:cs="仿宋_GB2312"/>
          <w:sz w:val="31"/>
          <w:szCs w:val="31"/>
          <w:lang w:val="en-US" w:eastAsia="zh-CN"/>
        </w:rPr>
        <w:t>117.71</w:t>
      </w:r>
      <w:r>
        <w:rPr>
          <w:rFonts w:hint="eastAsia" w:ascii="仿宋_GB2312" w:hAnsi="微软雅黑" w:eastAsia="仿宋_GB2312" w:cs="仿宋_GB2312"/>
          <w:sz w:val="31"/>
          <w:szCs w:val="31"/>
        </w:rPr>
        <w:t>万元，年度预算数117.71万元，年度决算数为117.71万元，预算资金及时足额拨付到位。</w:t>
      </w:r>
    </w:p>
    <w:p w14:paraId="1186BD15">
      <w:pPr>
        <w:tabs>
          <w:tab w:val="left" w:pos="8120"/>
        </w:tabs>
        <w:spacing w:line="560" w:lineRule="exact"/>
        <w:ind w:firstLine="643" w:firstLineChars="200"/>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（三）项目绩效情况</w:t>
      </w:r>
    </w:p>
    <w:p w14:paraId="3B51C362">
      <w:pPr>
        <w:pStyle w:val="2"/>
        <w:spacing w:line="560" w:lineRule="exact"/>
        <w:ind w:firstLine="649" w:firstLineChars="202"/>
        <w:rPr>
          <w:rFonts w:ascii="仿宋_GB2312" w:hAnsi="微软雅黑" w:eastAsia="仿宋_GB2312" w:cs="仿宋_GB2312"/>
          <w:b/>
          <w:bCs/>
          <w:sz w:val="32"/>
          <w:szCs w:val="32"/>
        </w:rPr>
      </w:pPr>
      <w:bookmarkStart w:id="12" w:name="_Hlk204715384"/>
      <w:r>
        <w:rPr>
          <w:rFonts w:hint="eastAsia" w:ascii="仿宋_GB2312" w:hAnsi="微软雅黑" w:eastAsia="仿宋_GB2312" w:cs="仿宋_GB2312"/>
          <w:b/>
          <w:bCs/>
          <w:sz w:val="32"/>
          <w:szCs w:val="32"/>
        </w:rPr>
        <w:t>1、食品安全抽检高效覆盖</w:t>
      </w:r>
    </w:p>
    <w:p w14:paraId="6BE92DE5">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（1）1000批次任务全部完成</w:t>
      </w:r>
    </w:p>
    <w:p w14:paraId="6C34C9AE">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实际完成食品安全抽检1000批次（计划≥1000批次），覆盖20大类食品、96个细类，不合格率仅2.2%（22批次），低于全国平均水平，表明食品安全管控成效显著。</w:t>
      </w:r>
    </w:p>
    <w:p w14:paraId="33216101">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（2）高风险领域精准识别</w:t>
      </w:r>
    </w:p>
    <w:p w14:paraId="725E67B4">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发现食用农产品在检出的不合格食品中占比最高（72.7%），锁定生姜、香蕉等高风险品类（如生姜农残超标在检出的不合格食品中占比达到45.4%），为针对性监管提供科学依据。</w:t>
      </w:r>
    </w:p>
    <w:p w14:paraId="1FAFE685">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（3）全流程闭环管理</w:t>
      </w:r>
    </w:p>
    <w:p w14:paraId="414BF771">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对不合格产品100%查处整改，抽检结果100%政府网站公开，保障公众知情权。</w:t>
      </w:r>
    </w:p>
    <w:p w14:paraId="781240FB">
      <w:pPr>
        <w:pStyle w:val="2"/>
        <w:spacing w:line="560" w:lineRule="exact"/>
        <w:ind w:firstLine="629" w:firstLineChars="202"/>
        <w:rPr>
          <w:rFonts w:ascii="仿宋_GB2312" w:hAnsi="微软雅黑" w:eastAsia="仿宋_GB2312" w:cs="仿宋_GB2312"/>
          <w:b/>
          <w:bCs/>
          <w:sz w:val="31"/>
          <w:szCs w:val="31"/>
        </w:rPr>
      </w:pPr>
      <w:r>
        <w:rPr>
          <w:rFonts w:hint="eastAsia" w:ascii="仿宋_GB2312" w:hAnsi="微软雅黑" w:eastAsia="仿宋_GB2312" w:cs="仿宋_GB2312"/>
          <w:b/>
          <w:bCs/>
          <w:sz w:val="31"/>
          <w:szCs w:val="31"/>
        </w:rPr>
        <w:t>2、工业产品质量安全强化</w:t>
      </w:r>
    </w:p>
    <w:p w14:paraId="3E4B0568">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（1）42批次工业品抽检高效执行</w:t>
      </w:r>
    </w:p>
    <w:p w14:paraId="7C7B727E">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对燃气用具、电线电缆等28类产品抽检42批次，合格率97.6%（仅1批次电动自行车不合格），推动企业质量提升。</w:t>
      </w:r>
    </w:p>
    <w:p w14:paraId="3EF17886">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（2）安全隐患及时消除</w:t>
      </w:r>
    </w:p>
    <w:p w14:paraId="2FFB0FD6">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不合格电动自行车（电气装置缺陷）已立案处理，阻断安全风险流入市场。</w:t>
      </w:r>
    </w:p>
    <w:p w14:paraId="3E583F40">
      <w:pPr>
        <w:pStyle w:val="2"/>
        <w:spacing w:line="560" w:lineRule="exact"/>
        <w:ind w:firstLine="629" w:firstLineChars="202"/>
        <w:rPr>
          <w:rFonts w:ascii="仿宋_GB2312" w:hAnsi="微软雅黑" w:eastAsia="仿宋_GB2312" w:cs="仿宋_GB2312"/>
          <w:b/>
          <w:bCs/>
          <w:sz w:val="31"/>
          <w:szCs w:val="31"/>
        </w:rPr>
      </w:pPr>
      <w:r>
        <w:rPr>
          <w:rFonts w:hint="eastAsia" w:ascii="仿宋_GB2312" w:hAnsi="微软雅黑" w:eastAsia="仿宋_GB2312" w:cs="仿宋_GB2312"/>
          <w:b/>
          <w:bCs/>
          <w:sz w:val="31"/>
          <w:szCs w:val="31"/>
        </w:rPr>
        <w:t>3、民生安全保障成效显著</w:t>
      </w:r>
    </w:p>
    <w:p w14:paraId="4C0BA37F">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（1）重大风险预警</w:t>
      </w:r>
    </w:p>
    <w:p w14:paraId="39D846B4">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检出农药残留（毒死蜱、噻虫胺）、重金属（铅）、微生物超标等12类风险项目，提出针对性整改建议（如推进技术手段：提升市场快速检测能力等）。</w:t>
      </w:r>
    </w:p>
    <w:p w14:paraId="4A17423F">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（2）校园及公共场所重点保障</w:t>
      </w:r>
    </w:p>
    <w:p w14:paraId="5931E035">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学校食堂抽检42批次（不合格率2.4%），养老机构、餐饮单位全覆盖抽检，筑牢特殊场所安全防线。</w:t>
      </w:r>
    </w:p>
    <w:p w14:paraId="1F0C54D4">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（3）公众用药安全得到有效保障</w:t>
      </w:r>
    </w:p>
    <w:p w14:paraId="764E11E4">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全年完成本级药品抽检7批次，均检验合格。</w:t>
      </w:r>
    </w:p>
    <w:p w14:paraId="2CB31E5B">
      <w:pPr>
        <w:pStyle w:val="2"/>
        <w:spacing w:line="560" w:lineRule="exact"/>
        <w:ind w:firstLine="646" w:firstLineChars="202"/>
        <w:rPr>
          <w:rFonts w:ascii="黑体" w:hAnsi="黑体" w:eastAsia="黑体" w:cs="仿宋_GB2312"/>
          <w:sz w:val="32"/>
          <w:szCs w:val="32"/>
        </w:rPr>
      </w:pPr>
      <w:r>
        <w:rPr>
          <w:rFonts w:hint="eastAsia" w:ascii="黑体" w:hAnsi="黑体" w:eastAsia="黑体" w:cs="仿宋_GB2312"/>
          <w:sz w:val="32"/>
          <w:szCs w:val="32"/>
        </w:rPr>
        <w:t>三、经验、问题和建议</w:t>
      </w:r>
    </w:p>
    <w:p w14:paraId="29CD3149">
      <w:pPr>
        <w:tabs>
          <w:tab w:val="left" w:pos="8120"/>
        </w:tabs>
        <w:spacing w:line="560" w:lineRule="exact"/>
        <w:ind w:firstLine="622" w:firstLineChars="200"/>
        <w:rPr>
          <w:rFonts w:ascii="楷体_GB2312" w:hAnsi="微软雅黑" w:eastAsia="楷体_GB2312" w:cs="仿宋_GB2312"/>
          <w:b/>
          <w:bCs/>
          <w:color w:val="000000" w:themeColor="text1"/>
          <w:sz w:val="31"/>
          <w:szCs w:val="31"/>
          <w14:textFill>
            <w14:solidFill>
              <w14:schemeClr w14:val="tx1"/>
            </w14:solidFill>
          </w14:textFill>
        </w:rPr>
      </w:pPr>
      <w:r>
        <w:rPr>
          <w:rFonts w:hint="eastAsia" w:ascii="楷体_GB2312" w:hAnsi="微软雅黑" w:eastAsia="楷体_GB2312" w:cs="仿宋_GB2312"/>
          <w:b/>
          <w:bCs/>
          <w:color w:val="000000" w:themeColor="text1"/>
          <w:sz w:val="31"/>
          <w:szCs w:val="31"/>
          <w14:textFill>
            <w14:solidFill>
              <w14:schemeClr w14:val="tx1"/>
            </w14:solidFill>
          </w14:textFill>
        </w:rPr>
        <w:t>（一）主要经验及做法</w:t>
      </w:r>
    </w:p>
    <w:p w14:paraId="3911C2C5">
      <w:pPr>
        <w:pStyle w:val="2"/>
        <w:spacing w:line="560" w:lineRule="exact"/>
        <w:ind w:firstLine="629" w:firstLineChars="202"/>
        <w:rPr>
          <w:rFonts w:ascii="仿宋_GB2312" w:hAnsi="微软雅黑" w:eastAsia="仿宋_GB2312" w:cs="仿宋_GB2312"/>
          <w:b/>
          <w:bCs/>
          <w:sz w:val="31"/>
          <w:szCs w:val="31"/>
        </w:rPr>
      </w:pPr>
      <w:bookmarkStart w:id="13" w:name="_Hlk205573277"/>
      <w:r>
        <w:rPr>
          <w:rFonts w:hint="eastAsia" w:ascii="仿宋_GB2312" w:hAnsi="微软雅黑" w:eastAsia="仿宋_GB2312" w:cs="仿宋_GB2312"/>
          <w:b/>
          <w:bCs/>
          <w:sz w:val="31"/>
          <w:szCs w:val="31"/>
        </w:rPr>
        <w:t>1、科学规划与精准执行</w:t>
      </w:r>
    </w:p>
    <w:p w14:paraId="60976EC7">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（1）任务分层落实</w:t>
      </w:r>
    </w:p>
    <w:p w14:paraId="30154D80">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分环节、分季节、分批次抽样，确保抽检有序完成。</w:t>
      </w:r>
    </w:p>
    <w:p w14:paraId="51AE4A44">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（2）高风险靶向聚焦</w:t>
      </w:r>
    </w:p>
    <w:p w14:paraId="34C04171">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对食用农产品（500批次）、餐饮具（复用餐饮具阴离子洗涤剂项目）等重点领域加大抽检频次。</w:t>
      </w:r>
    </w:p>
    <w:p w14:paraId="3BEA71EB">
      <w:pPr>
        <w:pStyle w:val="2"/>
        <w:spacing w:line="560" w:lineRule="exact"/>
        <w:ind w:firstLine="629" w:firstLineChars="202"/>
        <w:rPr>
          <w:rFonts w:ascii="仿宋_GB2312" w:hAnsi="微软雅黑" w:eastAsia="仿宋_GB2312" w:cs="仿宋_GB2312"/>
          <w:b/>
          <w:bCs/>
          <w:sz w:val="31"/>
          <w:szCs w:val="31"/>
        </w:rPr>
      </w:pPr>
      <w:r>
        <w:rPr>
          <w:rFonts w:hint="eastAsia" w:ascii="仿宋_GB2312" w:hAnsi="微软雅黑" w:eastAsia="仿宋_GB2312" w:cs="仿宋_GB2312"/>
          <w:b/>
          <w:bCs/>
          <w:sz w:val="31"/>
          <w:szCs w:val="31"/>
        </w:rPr>
        <w:t>2、专业化技术支撑</w:t>
      </w:r>
    </w:p>
    <w:p w14:paraId="5C7A49F0">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（1）第三方检测高效协作</w:t>
      </w:r>
    </w:p>
    <w:p w14:paraId="54222010">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委托新疆维吾尔自治区产品质量监督检验研究院、山东腾翔产品质量检测有限公司、克拉玛依市食品药品检验所等专业机构，严格按国标（GB 2763-2021等）执行检测，保障数据权威性。</w:t>
      </w:r>
    </w:p>
    <w:p w14:paraId="7321E8D3">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（2）技术赋能风险分析</w:t>
      </w:r>
    </w:p>
    <w:p w14:paraId="2E61371A">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运用大数据分析不合格项目分布（如生姜农残超标检出项目集中于毒死蜱、噻虫胺等），精准定位供应链风险环节。</w:t>
      </w:r>
    </w:p>
    <w:p w14:paraId="1D0092DC">
      <w:pPr>
        <w:pStyle w:val="2"/>
        <w:spacing w:line="560" w:lineRule="exact"/>
        <w:ind w:firstLine="629" w:firstLineChars="202"/>
        <w:rPr>
          <w:rFonts w:ascii="仿宋_GB2312" w:hAnsi="微软雅黑" w:eastAsia="仿宋_GB2312" w:cs="仿宋_GB2312"/>
          <w:b/>
          <w:bCs/>
          <w:sz w:val="31"/>
          <w:szCs w:val="31"/>
        </w:rPr>
      </w:pPr>
      <w:r>
        <w:rPr>
          <w:rFonts w:hint="eastAsia" w:ascii="仿宋_GB2312" w:hAnsi="微软雅黑" w:eastAsia="仿宋_GB2312" w:cs="仿宋_GB2312"/>
          <w:b/>
          <w:bCs/>
          <w:sz w:val="31"/>
          <w:szCs w:val="31"/>
        </w:rPr>
        <w:t>3、全链条闭环管理</w:t>
      </w:r>
    </w:p>
    <w:p w14:paraId="4AAE09AA">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（1）"抽检-查处-整改-公开"四步闭环</w:t>
      </w:r>
    </w:p>
    <w:p w14:paraId="70DAE79C">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抽检发现22批次不合格食品→全部公示处置结果；工业品不合格项目（如电动自行车电气缺陷）→立案查处并督促企业整改。</w:t>
      </w:r>
    </w:p>
    <w:p w14:paraId="353ABF48">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（2）监管建议落地</w:t>
      </w:r>
    </w:p>
    <w:p w14:paraId="2F0EC061">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针对不合格原因提出6类改进措施（如加强公众参与和科普宣传），纳入下年度监管重点。</w:t>
      </w:r>
    </w:p>
    <w:p w14:paraId="0D27A559">
      <w:pPr>
        <w:pStyle w:val="2"/>
        <w:spacing w:line="560" w:lineRule="exact"/>
        <w:ind w:firstLine="629" w:firstLineChars="202"/>
        <w:rPr>
          <w:rFonts w:ascii="仿宋_GB2312" w:hAnsi="微软雅黑" w:eastAsia="仿宋_GB2312" w:cs="仿宋_GB2312"/>
          <w:b/>
          <w:bCs/>
          <w:sz w:val="31"/>
          <w:szCs w:val="31"/>
        </w:rPr>
      </w:pPr>
      <w:r>
        <w:rPr>
          <w:rFonts w:hint="eastAsia" w:ascii="仿宋_GB2312" w:hAnsi="微软雅黑" w:eastAsia="仿宋_GB2312" w:cs="仿宋_GB2312"/>
          <w:b/>
          <w:bCs/>
          <w:sz w:val="31"/>
          <w:szCs w:val="31"/>
        </w:rPr>
        <w:t>4、资源整合与成本优化</w:t>
      </w:r>
    </w:p>
    <w:p w14:paraId="7ACE3CC1">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集约化采购控成本：食品安全抽检通过政府集中采购，单批次成本控制在914元（1000批次/91.4万元）。</w:t>
      </w:r>
    </w:p>
    <w:p w14:paraId="5E486E55">
      <w:pPr>
        <w:pStyle w:val="2"/>
        <w:spacing w:line="560" w:lineRule="exact"/>
        <w:ind w:firstLine="629" w:firstLineChars="202"/>
        <w:rPr>
          <w:rFonts w:ascii="仿宋_GB2312" w:hAnsi="微软雅黑" w:eastAsia="仿宋_GB2312" w:cs="仿宋_GB2312"/>
          <w:b/>
          <w:bCs/>
          <w:sz w:val="31"/>
          <w:szCs w:val="31"/>
        </w:rPr>
      </w:pPr>
      <w:r>
        <w:rPr>
          <w:rFonts w:hint="eastAsia" w:ascii="仿宋_GB2312" w:hAnsi="微软雅黑" w:eastAsia="仿宋_GB2312" w:cs="仿宋_GB2312"/>
          <w:b/>
          <w:bCs/>
          <w:sz w:val="31"/>
          <w:szCs w:val="31"/>
        </w:rPr>
        <w:t>5、社会共治模式创新</w:t>
      </w:r>
    </w:p>
    <w:p w14:paraId="7E1EF80A">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（1）"你点我检"公众参与</w:t>
      </w:r>
    </w:p>
    <w:p w14:paraId="0B256429">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20批次专项抽检由公众投票选择品类，不合格率0%，增强公众信任。</w:t>
      </w:r>
    </w:p>
    <w:p w14:paraId="5702FEAC">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（2）多维结果公开</w:t>
      </w:r>
    </w:p>
    <w:p w14:paraId="1EC49FD0">
      <w:pPr>
        <w:pStyle w:val="2"/>
        <w:spacing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抽检结果通过政府网站、市场公示栏等多渠道发布，覆盖消费者、企业、监管三方。</w:t>
      </w:r>
    </w:p>
    <w:bookmarkEnd w:id="12"/>
    <w:bookmarkEnd w:id="13"/>
    <w:p w14:paraId="273D85B8">
      <w:pPr>
        <w:tabs>
          <w:tab w:val="left" w:pos="8120"/>
        </w:tabs>
        <w:spacing w:line="560" w:lineRule="exact"/>
        <w:ind w:firstLine="622" w:firstLineChars="200"/>
        <w:rPr>
          <w:rFonts w:ascii="楷体_GB2312" w:hAnsi="微软雅黑" w:eastAsia="楷体_GB2312" w:cs="仿宋_GB2312"/>
          <w:b/>
          <w:bCs/>
          <w:color w:val="000000" w:themeColor="text1"/>
          <w:sz w:val="31"/>
          <w:szCs w:val="31"/>
          <w14:textFill>
            <w14:solidFill>
              <w14:schemeClr w14:val="tx1"/>
            </w14:solidFill>
          </w14:textFill>
        </w:rPr>
      </w:pPr>
      <w:bookmarkStart w:id="14" w:name="_Toc204421497"/>
      <w:r>
        <w:rPr>
          <w:rFonts w:hint="eastAsia" w:ascii="楷体_GB2312" w:hAnsi="微软雅黑" w:eastAsia="楷体_GB2312" w:cs="仿宋_GB2312"/>
          <w:b/>
          <w:bCs/>
          <w:color w:val="000000" w:themeColor="text1"/>
          <w:sz w:val="31"/>
          <w:szCs w:val="31"/>
          <w14:textFill>
            <w14:solidFill>
              <w14:schemeClr w14:val="tx1"/>
            </w14:solidFill>
          </w14:textFill>
        </w:rPr>
        <w:t>（二）存在问题与不足</w:t>
      </w:r>
    </w:p>
    <w:bookmarkEnd w:id="14"/>
    <w:p w14:paraId="640432B7">
      <w:pPr>
        <w:tabs>
          <w:tab w:val="left" w:pos="720"/>
        </w:tabs>
        <w:spacing w:line="560" w:lineRule="exact"/>
        <w:ind w:firstLine="622" w:firstLineChars="200"/>
        <w:rPr>
          <w:rFonts w:ascii="仿宋_GB2312" w:hAnsi="微软雅黑" w:eastAsia="仿宋_GB2312" w:cs="仿宋_GB2312"/>
          <w:b/>
          <w:bCs/>
          <w:sz w:val="31"/>
          <w:szCs w:val="31"/>
        </w:rPr>
      </w:pPr>
      <w:bookmarkStart w:id="15" w:name="_Hlk205552505"/>
      <w:r>
        <w:rPr>
          <w:rFonts w:hint="eastAsia" w:ascii="仿宋_GB2312" w:hAnsi="微软雅黑" w:eastAsia="仿宋_GB2312" w:cs="仿宋_GB2312"/>
          <w:b/>
          <w:bCs/>
          <w:sz w:val="31"/>
          <w:szCs w:val="31"/>
          <w:lang w:val="en-US" w:eastAsia="zh-CN"/>
        </w:rPr>
        <w:t>1</w:t>
      </w:r>
      <w:r>
        <w:rPr>
          <w:rFonts w:hint="eastAsia" w:ascii="仿宋_GB2312" w:hAnsi="微软雅黑" w:eastAsia="仿宋_GB2312" w:cs="仿宋_GB2312"/>
          <w:b/>
          <w:bCs/>
          <w:sz w:val="31"/>
          <w:szCs w:val="31"/>
        </w:rPr>
        <w:t>、个别绩效目标完成值缺乏量化标准</w:t>
      </w:r>
    </w:p>
    <w:p w14:paraId="55147571">
      <w:pPr>
        <w:tabs>
          <w:tab w:val="left" w:pos="720"/>
        </w:tabs>
        <w:spacing w:line="560" w:lineRule="exact"/>
        <w:ind w:firstLine="620" w:firstLineChars="200"/>
        <w:rPr>
          <w:rFonts w:hint="eastAsia" w:ascii="仿宋_GB2312" w:hAnsi="微软雅黑" w:eastAsia="仿宋_GB2312" w:cs="仿宋_GB2312"/>
          <w:sz w:val="31"/>
          <w:szCs w:val="31"/>
        </w:rPr>
      </w:pPr>
      <w:r>
        <w:rPr>
          <w:rFonts w:hint="eastAsia" w:ascii="仿宋_GB2312" w:hAnsi="微软雅黑" w:eastAsia="仿宋_GB2312" w:cs="仿宋_GB2312"/>
          <w:sz w:val="31"/>
          <w:szCs w:val="31"/>
        </w:rPr>
        <w:t>绩效指标“有效提升违法行为整改落实率”目标值为“有效提升”，“有效提升”是一种模糊的定义性描述，无法明确衡量目标是否达成。在实际工作中难以判断是否完成任务，也无法针对性地制定提升措施，可能导致指标流于形式。</w:t>
      </w:r>
    </w:p>
    <w:p w14:paraId="5385DA93">
      <w:pPr>
        <w:numPr>
          <w:ilvl w:val="0"/>
          <w:numId w:val="1"/>
        </w:numPr>
        <w:tabs>
          <w:tab w:val="left" w:pos="720"/>
        </w:tabs>
        <w:spacing w:line="560" w:lineRule="exact"/>
        <w:ind w:firstLine="622" w:firstLineChars="200"/>
        <w:rPr>
          <w:rFonts w:hint="eastAsia" w:ascii="仿宋_GB2312" w:hAnsi="微软雅黑" w:eastAsia="仿宋_GB2312" w:cs="仿宋_GB2312"/>
          <w:b/>
          <w:bCs/>
          <w:sz w:val="31"/>
          <w:szCs w:val="31"/>
          <w:lang w:val="en-US" w:eastAsia="zh-CN"/>
        </w:rPr>
      </w:pPr>
      <w:r>
        <w:rPr>
          <w:rFonts w:hint="eastAsia" w:ascii="仿宋_GB2312" w:hAnsi="微软雅黑" w:eastAsia="仿宋_GB2312" w:cs="仿宋_GB2312"/>
          <w:b/>
          <w:bCs/>
          <w:sz w:val="31"/>
          <w:szCs w:val="31"/>
          <w:lang w:val="en-US" w:eastAsia="zh-CN"/>
        </w:rPr>
        <w:t>个别绩效指标设置有待优化</w:t>
      </w:r>
    </w:p>
    <w:p w14:paraId="3ED7C4A7">
      <w:pPr>
        <w:numPr>
          <w:ilvl w:val="0"/>
          <w:numId w:val="0"/>
        </w:numPr>
        <w:tabs>
          <w:tab w:val="left" w:pos="720"/>
        </w:tabs>
        <w:spacing w:line="560" w:lineRule="exact"/>
        <w:ind w:firstLine="620" w:firstLineChars="200"/>
        <w:rPr>
          <w:rFonts w:hint="eastAsia" w:ascii="仿宋_GB2312" w:hAnsi="微软雅黑" w:eastAsia="仿宋_GB2312" w:cs="仿宋_GB2312"/>
          <w:sz w:val="31"/>
          <w:szCs w:val="31"/>
        </w:rPr>
      </w:pPr>
      <w:r>
        <w:rPr>
          <w:rFonts w:hint="eastAsia" w:ascii="仿宋_GB2312" w:hAnsi="微软雅黑" w:eastAsia="仿宋_GB2312" w:cs="仿宋_GB2312"/>
          <w:b w:val="0"/>
          <w:bCs w:val="0"/>
          <w:sz w:val="31"/>
          <w:szCs w:val="31"/>
          <w:lang w:val="en-US" w:eastAsia="zh-CN"/>
        </w:rPr>
        <w:t>绩效目标总体设置较为合理，但部分指标设置不够准确。</w:t>
      </w:r>
      <w:r>
        <w:rPr>
          <w:rFonts w:hint="eastAsia" w:ascii="仿宋_GB2312" w:hAnsi="微软雅黑" w:eastAsia="仿宋_GB2312" w:cs="仿宋_GB2312"/>
          <w:sz w:val="31"/>
          <w:szCs w:val="31"/>
          <w:lang w:val="en-US" w:eastAsia="zh-CN"/>
        </w:rPr>
        <w:t>调研发现：</w:t>
      </w:r>
      <w:r>
        <w:rPr>
          <w:rFonts w:hint="eastAsia" w:ascii="仿宋_GB2312" w:hAnsi="微软雅黑" w:eastAsia="仿宋_GB2312" w:cs="仿宋_GB2312"/>
          <w:sz w:val="31"/>
          <w:szCs w:val="31"/>
        </w:rPr>
        <w:t>区市场监督管理局依据2023年实际药品抽检数量与经费使用情况上报2024年药品抽检经费</w:t>
      </w:r>
      <w:r>
        <w:rPr>
          <w:rFonts w:hint="eastAsia" w:ascii="仿宋_GB2312" w:hAnsi="微软雅黑" w:eastAsia="仿宋_GB2312" w:cs="仿宋_GB2312"/>
          <w:sz w:val="31"/>
          <w:szCs w:val="31"/>
          <w:lang w:eastAsia="zh-CN"/>
        </w:rPr>
        <w:t>，</w:t>
      </w:r>
      <w:r>
        <w:rPr>
          <w:rFonts w:hint="eastAsia" w:ascii="仿宋_GB2312" w:hAnsi="微软雅黑" w:eastAsia="仿宋_GB2312" w:cs="仿宋_GB2312"/>
          <w:sz w:val="31"/>
          <w:szCs w:val="31"/>
        </w:rPr>
        <w:t>2</w:t>
      </w:r>
      <w:r>
        <w:rPr>
          <w:rFonts w:ascii="仿宋_GB2312" w:hAnsi="微软雅黑" w:eastAsia="仿宋_GB2312" w:cs="仿宋_GB2312"/>
          <w:sz w:val="31"/>
          <w:szCs w:val="31"/>
        </w:rPr>
        <w:t>024</w:t>
      </w:r>
      <w:r>
        <w:rPr>
          <w:rFonts w:hint="eastAsia" w:ascii="仿宋_GB2312" w:hAnsi="微软雅黑" w:eastAsia="仿宋_GB2312" w:cs="仿宋_GB2312"/>
          <w:sz w:val="31"/>
          <w:szCs w:val="31"/>
        </w:rPr>
        <w:t>年药品抽检11批次</w:t>
      </w:r>
      <w:r>
        <w:rPr>
          <w:rFonts w:hint="eastAsia" w:ascii="仿宋_GB2312" w:hAnsi="微软雅黑" w:eastAsia="仿宋_GB2312" w:cs="仿宋_GB2312"/>
          <w:sz w:val="31"/>
          <w:szCs w:val="31"/>
          <w:lang w:eastAsia="zh-CN"/>
        </w:rPr>
        <w:t>，</w:t>
      </w:r>
      <w:r>
        <w:rPr>
          <w:rFonts w:hint="eastAsia" w:ascii="仿宋_GB2312" w:hAnsi="微软雅黑" w:eastAsia="仿宋_GB2312" w:cs="仿宋_GB2312"/>
          <w:sz w:val="31"/>
          <w:szCs w:val="31"/>
        </w:rPr>
        <w:t>每批次</w:t>
      </w:r>
      <w:r>
        <w:rPr>
          <w:rFonts w:hint="eastAsia" w:ascii="仿宋_GB2312" w:hAnsi="微软雅黑" w:eastAsia="仿宋_GB2312" w:cs="仿宋_GB2312"/>
          <w:sz w:val="31"/>
          <w:szCs w:val="31"/>
          <w:lang w:val="en-US" w:eastAsia="zh-CN"/>
        </w:rPr>
        <w:t>成本是</w:t>
      </w:r>
      <w:r>
        <w:rPr>
          <w:rFonts w:hint="eastAsia" w:ascii="仿宋_GB2312" w:hAnsi="微软雅黑" w:eastAsia="仿宋_GB2312" w:cs="仿宋_GB2312"/>
          <w:sz w:val="31"/>
          <w:szCs w:val="31"/>
        </w:rPr>
        <w:t>0.31万元</w:t>
      </w:r>
      <w:r>
        <w:rPr>
          <w:rFonts w:hint="eastAsia" w:ascii="仿宋_GB2312" w:hAnsi="微软雅黑" w:eastAsia="仿宋_GB2312" w:cs="仿宋_GB2312"/>
          <w:sz w:val="31"/>
          <w:szCs w:val="31"/>
          <w:lang w:val="en-US" w:eastAsia="zh-CN"/>
        </w:rPr>
        <w:t>/批次</w:t>
      </w:r>
      <w:r>
        <w:rPr>
          <w:rFonts w:hint="eastAsia" w:ascii="仿宋_GB2312" w:hAnsi="微软雅黑" w:eastAsia="仿宋_GB2312" w:cs="仿宋_GB2312"/>
          <w:sz w:val="31"/>
          <w:szCs w:val="31"/>
        </w:rPr>
        <w:t>；2024年5月市局下发了《克拉玛依市2024年药品医疗器械化妆品监督抽检工作方案》，其中药品检验费为4194.50元/批，</w:t>
      </w:r>
      <w:r>
        <w:rPr>
          <w:rFonts w:hint="eastAsia" w:ascii="仿宋_GB2312" w:hAnsi="微软雅黑" w:eastAsia="仿宋_GB2312" w:cs="仿宋_GB2312"/>
          <w:sz w:val="31"/>
          <w:szCs w:val="31"/>
          <w:lang w:val="en-US" w:eastAsia="zh-CN"/>
        </w:rPr>
        <w:t>检验成本</w:t>
      </w:r>
      <w:r>
        <w:rPr>
          <w:rFonts w:hint="eastAsia" w:ascii="仿宋_GB2312" w:hAnsi="微软雅黑" w:eastAsia="仿宋_GB2312" w:cs="仿宋_GB2312"/>
          <w:sz w:val="31"/>
          <w:szCs w:val="31"/>
        </w:rPr>
        <w:t>大幅上涨，</w:t>
      </w:r>
      <w:r>
        <w:rPr>
          <w:rFonts w:hint="eastAsia" w:ascii="仿宋_GB2312" w:hAnsi="微软雅黑" w:eastAsia="仿宋_GB2312" w:cs="仿宋_GB2312"/>
          <w:sz w:val="31"/>
          <w:szCs w:val="31"/>
          <w:lang w:val="en-US" w:eastAsia="zh-CN"/>
        </w:rPr>
        <w:t>每批</w:t>
      </w:r>
      <w:r>
        <w:rPr>
          <w:rFonts w:hint="eastAsia" w:ascii="仿宋_GB2312" w:hAnsi="微软雅黑" w:eastAsia="仿宋_GB2312" w:cs="仿宋_GB2312"/>
          <w:sz w:val="31"/>
          <w:szCs w:val="31"/>
        </w:rPr>
        <w:t>次</w:t>
      </w:r>
      <w:r>
        <w:rPr>
          <w:rFonts w:hint="eastAsia" w:ascii="仿宋_GB2312" w:hAnsi="微软雅黑" w:eastAsia="仿宋_GB2312" w:cs="仿宋_GB2312"/>
          <w:sz w:val="31"/>
          <w:szCs w:val="31"/>
          <w:lang w:val="en-US" w:eastAsia="zh-CN"/>
        </w:rPr>
        <w:t>成本0.42万元/批次</w:t>
      </w:r>
      <w:r>
        <w:rPr>
          <w:rFonts w:hint="eastAsia" w:ascii="仿宋_GB2312" w:hAnsi="微软雅黑" w:eastAsia="仿宋_GB2312" w:cs="仿宋_GB2312"/>
          <w:sz w:val="31"/>
          <w:szCs w:val="31"/>
          <w:lang w:eastAsia="zh-CN"/>
        </w:rPr>
        <w:t>，</w:t>
      </w:r>
      <w:r>
        <w:rPr>
          <w:rFonts w:hint="eastAsia" w:ascii="仿宋_GB2312" w:hAnsi="微软雅黑" w:eastAsia="仿宋_GB2312" w:cs="仿宋_GB2312"/>
          <w:sz w:val="31"/>
          <w:szCs w:val="31"/>
          <w:lang w:val="en-US" w:eastAsia="zh-CN"/>
        </w:rPr>
        <w:t>实际值完成值与目标值不匹配，年初目标值设置过大。</w:t>
      </w:r>
    </w:p>
    <w:bookmarkEnd w:id="15"/>
    <w:p w14:paraId="40FE7936">
      <w:pPr>
        <w:tabs>
          <w:tab w:val="left" w:pos="8120"/>
        </w:tabs>
        <w:spacing w:line="560" w:lineRule="exact"/>
        <w:ind w:firstLine="622" w:firstLineChars="200"/>
        <w:rPr>
          <w:rFonts w:ascii="楷体_GB2312" w:hAnsi="微软雅黑" w:eastAsia="楷体_GB2312" w:cs="仿宋_GB2312"/>
          <w:b/>
          <w:bCs/>
          <w:color w:val="000000" w:themeColor="text1"/>
          <w:sz w:val="31"/>
          <w:szCs w:val="31"/>
          <w14:textFill>
            <w14:solidFill>
              <w14:schemeClr w14:val="tx1"/>
            </w14:solidFill>
          </w14:textFill>
        </w:rPr>
      </w:pPr>
      <w:r>
        <w:rPr>
          <w:rFonts w:hint="eastAsia" w:ascii="楷体_GB2312" w:hAnsi="微软雅黑" w:eastAsia="楷体_GB2312" w:cs="仿宋_GB2312"/>
          <w:b/>
          <w:bCs/>
          <w:color w:val="000000" w:themeColor="text1"/>
          <w:sz w:val="31"/>
          <w:szCs w:val="31"/>
          <w14:textFill>
            <w14:solidFill>
              <w14:schemeClr w14:val="tx1"/>
            </w14:solidFill>
          </w14:textFill>
        </w:rPr>
        <w:t>（三）建议和改进措施</w:t>
      </w:r>
    </w:p>
    <w:p w14:paraId="3674A24C">
      <w:pPr>
        <w:tabs>
          <w:tab w:val="left" w:pos="720"/>
        </w:tabs>
        <w:spacing w:line="560" w:lineRule="exact"/>
        <w:ind w:firstLine="643" w:firstLineChars="200"/>
        <w:rPr>
          <w:rFonts w:ascii="仿宋_GB2312" w:hAnsi="微软雅黑" w:eastAsia="仿宋_GB2312" w:cs="仿宋_GB2312"/>
          <w:b/>
          <w:bCs/>
          <w:sz w:val="32"/>
          <w:szCs w:val="32"/>
        </w:rPr>
      </w:pPr>
      <w:bookmarkStart w:id="16" w:name="_Hlk205571097"/>
      <w:r>
        <w:rPr>
          <w:rFonts w:hint="eastAsia" w:ascii="仿宋_GB2312" w:hAnsi="微软雅黑" w:eastAsia="仿宋_GB2312" w:cs="仿宋_GB2312"/>
          <w:b/>
          <w:bCs/>
          <w:sz w:val="32"/>
          <w:szCs w:val="32"/>
          <w:lang w:val="en-US" w:eastAsia="zh-CN"/>
        </w:rPr>
        <w:t>1</w:t>
      </w:r>
      <w:r>
        <w:rPr>
          <w:rFonts w:hint="eastAsia" w:ascii="仿宋_GB2312" w:hAnsi="微软雅黑" w:eastAsia="仿宋_GB2312" w:cs="仿宋_GB2312"/>
          <w:b/>
          <w:bCs/>
          <w:sz w:val="32"/>
          <w:szCs w:val="32"/>
        </w:rPr>
        <w:t>、量化模糊目标值</w:t>
      </w:r>
    </w:p>
    <w:p w14:paraId="0F259A26">
      <w:pPr>
        <w:tabs>
          <w:tab w:val="left" w:pos="720"/>
        </w:tabs>
        <w:spacing w:line="560" w:lineRule="exact"/>
        <w:ind w:firstLine="640" w:firstLineChars="200"/>
        <w:rPr>
          <w:rFonts w:hint="eastAsia" w:ascii="仿宋_GB2312" w:hAnsi="微软雅黑" w:eastAsia="仿宋_GB2312" w:cs="仿宋_GB2312"/>
          <w:sz w:val="32"/>
          <w:szCs w:val="32"/>
        </w:rPr>
      </w:pPr>
      <w:r>
        <w:rPr>
          <w:rFonts w:hint="eastAsia" w:ascii="仿宋_GB2312" w:hAnsi="微软雅黑" w:eastAsia="仿宋_GB2312" w:cs="仿宋_GB2312"/>
          <w:sz w:val="32"/>
          <w:szCs w:val="32"/>
        </w:rPr>
        <w:t>将“有效提升违法行为整改落实率”替换为“抽检问题企业整改复查合格率≥95%”，建立《问题企业整改台账》，按“整改完成数/问题数”核算。</w:t>
      </w:r>
    </w:p>
    <w:p w14:paraId="3EC443D0">
      <w:pPr>
        <w:tabs>
          <w:tab w:val="left" w:pos="720"/>
        </w:tabs>
        <w:spacing w:line="560" w:lineRule="exact"/>
        <w:ind w:firstLine="643" w:firstLineChars="200"/>
        <w:rPr>
          <w:rFonts w:ascii="仿宋_GB2312" w:hAnsi="微软雅黑" w:eastAsia="仿宋_GB2312" w:cs="仿宋_GB2312"/>
          <w:b/>
          <w:bCs/>
          <w:sz w:val="32"/>
          <w:szCs w:val="32"/>
        </w:rPr>
      </w:pPr>
      <w:r>
        <w:rPr>
          <w:rFonts w:hint="eastAsia" w:ascii="仿宋_GB2312" w:hAnsi="微软雅黑" w:eastAsia="仿宋_GB2312" w:cs="仿宋_GB2312"/>
          <w:b/>
          <w:bCs/>
          <w:sz w:val="32"/>
          <w:szCs w:val="32"/>
          <w:lang w:val="en-US" w:eastAsia="zh-CN"/>
        </w:rPr>
        <w:t>2.</w:t>
      </w:r>
      <w:r>
        <w:rPr>
          <w:rFonts w:hint="eastAsia" w:ascii="仿宋_GB2312" w:hAnsi="微软雅黑" w:eastAsia="仿宋_GB2312" w:cs="仿宋_GB2312"/>
          <w:b/>
          <w:bCs/>
          <w:sz w:val="32"/>
          <w:szCs w:val="32"/>
        </w:rPr>
        <w:t>准确定义绩效指标并合理设置目标值</w:t>
      </w:r>
    </w:p>
    <w:p w14:paraId="5BAC4143">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在预算编制阶段，进行必要和充分的前置采购询价，提升预测精准度，为项目资金预算提供准确可靠的依据，预算中按“基准价±15%”设定弹性区间。执行监控阶段，要构建动态预警体系，签订检验合同时，若单价超预算≥10%，自动触发财务复核流程（需业务科室说明原因并签批）；每完成30%抽检批次后，核算实际成本率（实际支出/计划资金×100%），超标时暂停后续任务并启动调整程序。偏差应对阶段，要完善应急响应流程，建立动态调整机制，</w:t>
      </w:r>
      <w:r>
        <w:rPr>
          <w:rFonts w:hint="eastAsia" w:ascii="仿宋_GB2312" w:hAnsi="微软雅黑" w:eastAsia="仿宋_GB2312" w:cs="仿宋_GB2312"/>
          <w:sz w:val="32"/>
          <w:szCs w:val="32"/>
          <w:lang w:val="en-US" w:eastAsia="zh-CN"/>
        </w:rPr>
        <w:t>防止</w:t>
      </w:r>
      <w:r>
        <w:rPr>
          <w:rFonts w:hint="eastAsia" w:ascii="仿宋_GB2312" w:hAnsi="微软雅黑" w:eastAsia="仿宋_GB2312" w:cs="仿宋_GB2312"/>
          <w:sz w:val="31"/>
          <w:szCs w:val="31"/>
          <w:lang w:val="en-US" w:eastAsia="zh-CN"/>
        </w:rPr>
        <w:t>年初目标值设置过大</w:t>
      </w:r>
      <w:r>
        <w:rPr>
          <w:rFonts w:hint="eastAsia" w:ascii="仿宋_GB2312" w:hAnsi="微软雅黑" w:eastAsia="仿宋_GB2312" w:cs="仿宋_GB2312"/>
          <w:sz w:val="32"/>
          <w:szCs w:val="32"/>
        </w:rPr>
        <w:t>。</w:t>
      </w:r>
    </w:p>
    <w:bookmarkEnd w:id="16"/>
    <w:sdt>
      <w:sdtPr>
        <w:rPr>
          <w:rFonts w:ascii="Calibri" w:hAnsi="Calibri" w:eastAsia="宋体" w:cs="Times New Roman"/>
          <w:color w:val="auto"/>
          <w:kern w:val="2"/>
          <w:sz w:val="21"/>
          <w:szCs w:val="22"/>
          <w:lang w:val="zh-CN"/>
        </w:rPr>
        <w:id w:val="1004863675"/>
        <w:docPartObj>
          <w:docPartGallery w:val="Table of Contents"/>
          <w:docPartUnique/>
        </w:docPartObj>
      </w:sdtPr>
      <w:sdtEndPr>
        <w:rPr>
          <w:rFonts w:hint="eastAsia" w:ascii="仿宋_GB2312" w:hAnsi="微软雅黑" w:eastAsia="仿宋_GB2312" w:cs="Times New Roman"/>
          <w:color w:val="auto"/>
          <w:kern w:val="2"/>
          <w:sz w:val="32"/>
          <w:szCs w:val="32"/>
          <w:lang w:val="zh-CN"/>
        </w:rPr>
      </w:sdtEndPr>
      <w:sdtContent>
        <w:p w14:paraId="1D349DD7">
          <w:pPr>
            <w:pStyle w:val="50"/>
            <w:pageBreakBefore/>
            <w:jc w:val="center"/>
            <w:rPr>
              <w:rFonts w:ascii="黑体" w:hAnsi="黑体" w:eastAsia="黑体"/>
              <w:b/>
              <w:bCs/>
              <w:color w:val="000000" w:themeColor="text1"/>
              <w:sz w:val="44"/>
              <w:szCs w:val="44"/>
              <w14:textFill>
                <w14:solidFill>
                  <w14:schemeClr w14:val="tx1"/>
                </w14:solidFill>
              </w14:textFill>
            </w:rPr>
          </w:pPr>
          <w:r>
            <w:rPr>
              <w:rFonts w:ascii="黑体" w:hAnsi="黑体" w:eastAsia="黑体"/>
              <w:b/>
              <w:bCs/>
              <w:color w:val="000000" w:themeColor="text1"/>
              <w:sz w:val="44"/>
              <w:szCs w:val="44"/>
              <w:lang w:val="zh-CN"/>
              <w14:textFill>
                <w14:solidFill>
                  <w14:schemeClr w14:val="tx1"/>
                </w14:solidFill>
              </w14:textFill>
            </w:rPr>
            <w:t>目录</w:t>
          </w:r>
        </w:p>
        <w:p w14:paraId="22F9B391">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TOC \o "1-3" \h \z \u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_Toc30092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kern w:val="0"/>
              <w:sz w:val="32"/>
              <w:szCs w:val="32"/>
              <w:lang w:bidi="en-US"/>
            </w:rPr>
            <w:t>摘要</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_Toc30092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149C2152">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_Toc22353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bCs/>
              <w:kern w:val="0"/>
              <w:sz w:val="32"/>
              <w:szCs w:val="32"/>
            </w:rPr>
            <w:t>一、基本情况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_Toc22353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162DEF82">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_Toc32636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kern w:val="0"/>
              <w:sz w:val="32"/>
              <w:szCs w:val="32"/>
            </w:rPr>
            <w:t>（一）项目概况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_Toc32636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6C0666DB">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_Toc20411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kern w:val="0"/>
              <w:sz w:val="32"/>
              <w:szCs w:val="32"/>
            </w:rPr>
            <w:t>（二）项目绩效目标</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_Toc20411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08B0EAFF">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_Toc12589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bCs/>
              <w:kern w:val="0"/>
              <w:sz w:val="32"/>
              <w:szCs w:val="32"/>
            </w:rPr>
            <w:t>二、绩效评价工作开展情况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_Toc12589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195CADC7">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_Toc20730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kern w:val="0"/>
              <w:sz w:val="32"/>
              <w:szCs w:val="32"/>
            </w:rPr>
            <w:t>（一）评价目的、对象及范围</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_Toc20730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35AF6177">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_Toc13592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kern w:val="0"/>
              <w:sz w:val="32"/>
              <w:szCs w:val="32"/>
            </w:rPr>
            <w:t>（二）绩效评价原则、设计与实施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_Toc13592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00F004DE">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_Toc20061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kern w:val="0"/>
              <w:sz w:val="32"/>
              <w:szCs w:val="32"/>
            </w:rPr>
            <w:t>（三）绩效评价指标体系和评分标准方法</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_Toc20061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166D6868">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_Toc16677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kern w:val="0"/>
              <w:sz w:val="32"/>
              <w:szCs w:val="32"/>
            </w:rPr>
            <w:t>（四）绩效评价工作过程</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_Toc16677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50FB7EA6">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_Toc16051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bCs/>
              <w:kern w:val="0"/>
              <w:sz w:val="32"/>
              <w:szCs w:val="32"/>
            </w:rPr>
            <w:t>三、综合评价情况及评价结论</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_Toc16051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07D8626F">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_Toc20295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bCs/>
              <w:kern w:val="0"/>
              <w:sz w:val="32"/>
              <w:szCs w:val="32"/>
            </w:rPr>
            <w:t>四、项目绩效分析</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_Toc20295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3F2EB2D5">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_Toc8451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kern w:val="0"/>
              <w:sz w:val="32"/>
              <w:szCs w:val="32"/>
            </w:rPr>
            <w:t>（一）项目决策情况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_Toc8451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44AA7E32">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_Toc989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kern w:val="0"/>
              <w:sz w:val="32"/>
              <w:szCs w:val="32"/>
            </w:rPr>
            <w:t>（二）项目过程情况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_Toc989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363A9174">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_Toc27602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kern w:val="0"/>
              <w:sz w:val="32"/>
              <w:szCs w:val="32"/>
            </w:rPr>
            <w:t>（三）项目产出情况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_Toc27602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7AD7F74F">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_Toc30804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kern w:val="0"/>
              <w:sz w:val="32"/>
              <w:szCs w:val="32"/>
            </w:rPr>
            <w:t>（四）项目效益情况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_Toc30804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019D7FBB">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_Toc5020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bCs/>
              <w:kern w:val="0"/>
              <w:sz w:val="32"/>
              <w:szCs w:val="32"/>
            </w:rPr>
            <w:t>四、主要经验及存在问题</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_Toc5020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2E663950">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_Toc32016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kern w:val="0"/>
              <w:sz w:val="32"/>
              <w:szCs w:val="32"/>
            </w:rPr>
            <w:t>（一）主要经验及做法</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_Toc32016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77BFDE21">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_Toc10086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kern w:val="0"/>
              <w:sz w:val="32"/>
              <w:szCs w:val="32"/>
            </w:rPr>
            <w:t>（二）存在问题</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_Toc10086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036C79B5">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_Toc16769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bCs/>
              <w:kern w:val="0"/>
              <w:sz w:val="32"/>
              <w:szCs w:val="32"/>
            </w:rPr>
            <w:t>六、相关建议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_Toc16769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1BF5615E">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_Toc78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bCs/>
              <w:kern w:val="0"/>
              <w:sz w:val="32"/>
              <w:szCs w:val="32"/>
            </w:rPr>
            <w:t>七、其他需要说明的问题</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6143BBDF">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_Toc21309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bCs/>
              <w:kern w:val="0"/>
              <w:sz w:val="32"/>
              <w:szCs w:val="32"/>
            </w:rPr>
            <w:t>八、绩效评价结果应用建议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_Toc21309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318C20DF">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_Toc18525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bCs/>
              <w:kern w:val="0"/>
              <w:sz w:val="32"/>
              <w:szCs w:val="32"/>
            </w:rPr>
            <w:t>附件1 综合评分表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_Toc18525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2BBF9A40">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_Toc2917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bCs/>
              <w:kern w:val="0"/>
              <w:sz w:val="32"/>
              <w:szCs w:val="32"/>
              <w:lang w:val="en-US" w:eastAsia="zh-CN"/>
            </w:rPr>
            <w:t>附件2 绩效评价报告征求部门意见反馈表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_Toc2917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20CF1A38">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_Toc22148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bCs/>
              <w:kern w:val="0"/>
              <w:sz w:val="32"/>
              <w:szCs w:val="32"/>
              <w:lang w:val="en-US" w:eastAsia="zh-CN"/>
            </w:rPr>
            <w:t>附件3 访谈提纲</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_Toc22148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096996E7">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_Toc1586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bCs/>
              <w:kern w:val="0"/>
              <w:sz w:val="32"/>
              <w:szCs w:val="32"/>
              <w:lang w:val="en-US" w:eastAsia="zh-CN"/>
            </w:rPr>
            <w:t>附件4 满意度调查问卷</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_Toc1586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62FC5A70">
          <w:pPr>
            <w:pStyle w:val="13"/>
            <w:tabs>
              <w:tab w:val="right" w:leader="dot" w:pos="9070"/>
            </w:tabs>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_Toc6909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bCs/>
              <w:kern w:val="0"/>
              <w:sz w:val="32"/>
              <w:szCs w:val="32"/>
              <w:lang w:val="en-US" w:eastAsia="zh-CN"/>
            </w:rPr>
            <w:t>附件5 现场调研照片</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_Toc6909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66FFC5AB">
          <w:pPr>
            <w:pStyle w:val="13"/>
            <w:tabs>
              <w:tab w:val="right" w:leader="dot" w:pos="9070"/>
            </w:tabs>
          </w:pPr>
          <w:r>
            <w:rPr>
              <w:rFonts w:hint="eastAsia" w:ascii="仿宋_GB2312" w:hAnsi="仿宋_GB2312" w:eastAsia="仿宋_GB2312" w:cs="仿宋_GB2312"/>
              <w:color w:val="auto"/>
              <w:sz w:val="32"/>
              <w:szCs w:val="32"/>
              <w:lang w:val="zh-CN"/>
            </w:rPr>
            <w:fldChar w:fldCharType="begin"/>
          </w:r>
          <w:r>
            <w:rPr>
              <w:rFonts w:hint="eastAsia" w:ascii="仿宋_GB2312" w:hAnsi="仿宋_GB2312" w:eastAsia="仿宋_GB2312" w:cs="仿宋_GB2312"/>
              <w:sz w:val="32"/>
              <w:szCs w:val="32"/>
              <w:lang w:val="zh-CN"/>
            </w:rPr>
            <w:instrText xml:space="preserve"> HYPERLINK \l _Toc11340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bCs/>
              <w:kern w:val="0"/>
              <w:sz w:val="32"/>
              <w:szCs w:val="32"/>
              <w:lang w:val="en-US" w:eastAsia="zh-CN"/>
            </w:rPr>
            <w:t>附件6 项目绩效自评表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_Toc11340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lang w:val="zh-CN"/>
            </w:rPr>
            <w:fldChar w:fldCharType="end"/>
          </w:r>
        </w:p>
        <w:p w14:paraId="63AA03FC">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微软雅黑" w:eastAsia="仿宋_GB2312"/>
              <w:sz w:val="32"/>
              <w:szCs w:val="32"/>
            </w:rPr>
            <w:sectPr>
              <w:type w:val="continuous"/>
              <w:pgSz w:w="11906" w:h="16838"/>
              <w:pgMar w:top="1418" w:right="1418" w:bottom="1418" w:left="1418" w:header="851" w:footer="992" w:gutter="0"/>
              <w:cols w:space="720" w:num="1"/>
              <w:docGrid w:linePitch="312" w:charSpace="0"/>
            </w:sectPr>
          </w:pPr>
          <w:r>
            <w:rPr>
              <w:rFonts w:hint="eastAsia" w:ascii="仿宋_GB2312" w:hAnsi="仿宋_GB2312" w:eastAsia="仿宋_GB2312" w:cs="仿宋_GB2312"/>
              <w:color w:val="auto"/>
              <w:szCs w:val="32"/>
              <w:lang w:val="zh-CN"/>
            </w:rPr>
            <w:fldChar w:fldCharType="end"/>
          </w:r>
        </w:p>
      </w:sdtContent>
    </w:sdt>
    <w:p w14:paraId="769FA52E">
      <w:pPr>
        <w:spacing w:line="560" w:lineRule="exact"/>
        <w:rPr>
          <w:rFonts w:ascii="仿宋_GB2312" w:hAnsi="微软雅黑" w:eastAsia="仿宋_GB2312" w:cs="黑体"/>
          <w:kern w:val="0"/>
          <w:sz w:val="32"/>
          <w:szCs w:val="32"/>
          <w:lang w:bidi="en-US"/>
        </w:rPr>
        <w:sectPr>
          <w:type w:val="continuous"/>
          <w:pgSz w:w="11906" w:h="16838"/>
          <w:pgMar w:top="1440" w:right="1797" w:bottom="1440" w:left="1797" w:header="850" w:footer="992" w:gutter="0"/>
          <w:cols w:space="720" w:num="1"/>
          <w:docGrid w:linePitch="312" w:charSpace="0"/>
        </w:sectPr>
      </w:pPr>
    </w:p>
    <w:p w14:paraId="43E36214">
      <w:pPr>
        <w:spacing w:line="560" w:lineRule="exact"/>
        <w:jc w:val="center"/>
        <w:rPr>
          <w:rFonts w:ascii="黑体" w:hAnsi="黑体" w:eastAsia="黑体"/>
          <w:b/>
          <w:bCs/>
          <w:sz w:val="44"/>
          <w:szCs w:val="44"/>
          <w:lang w:bidi="en-US"/>
        </w:rPr>
      </w:pPr>
      <w:bookmarkStart w:id="17" w:name="_Toc204421504"/>
      <w:bookmarkStart w:id="18" w:name="_Toc15741_WPSOffice_Level1"/>
      <w:bookmarkStart w:id="19" w:name="_Toc11228_WPSOffice_Level1"/>
      <w:bookmarkStart w:id="20" w:name="_Toc17301"/>
      <w:bookmarkStart w:id="21" w:name="_Toc9867"/>
      <w:bookmarkStart w:id="22" w:name="_Toc17717"/>
      <w:bookmarkStart w:id="23" w:name="_Toc16179"/>
      <w:bookmarkStart w:id="24" w:name="_Toc29122"/>
      <w:bookmarkStart w:id="25" w:name="_Toc9673"/>
      <w:bookmarkStart w:id="26" w:name="_Toc14707"/>
      <w:r>
        <w:rPr>
          <w:rFonts w:hint="eastAsia" w:ascii="黑体" w:hAnsi="黑体" w:eastAsia="黑体"/>
          <w:b/>
          <w:bCs/>
          <w:sz w:val="44"/>
          <w:szCs w:val="44"/>
          <w:lang w:bidi="en-US"/>
        </w:rPr>
        <w:t>202</w:t>
      </w:r>
      <w:r>
        <w:rPr>
          <w:rFonts w:ascii="黑体" w:hAnsi="黑体" w:eastAsia="黑体"/>
          <w:b/>
          <w:bCs/>
          <w:sz w:val="44"/>
          <w:szCs w:val="44"/>
          <w:lang w:bidi="en-US"/>
        </w:rPr>
        <w:t>4</w:t>
      </w:r>
      <w:r>
        <w:rPr>
          <w:rFonts w:hint="eastAsia" w:ascii="黑体" w:hAnsi="黑体" w:eastAsia="黑体"/>
          <w:b/>
          <w:bCs/>
          <w:sz w:val="44"/>
          <w:szCs w:val="44"/>
          <w:lang w:bidi="en-US"/>
        </w:rPr>
        <w:t>年克拉玛依市</w:t>
      </w:r>
      <w:bookmarkStart w:id="27" w:name="_Hlk204601208"/>
      <w:r>
        <w:rPr>
          <w:rFonts w:hint="eastAsia" w:ascii="黑体" w:hAnsi="黑体" w:eastAsia="黑体"/>
          <w:b/>
          <w:bCs/>
          <w:sz w:val="44"/>
          <w:szCs w:val="44"/>
          <w:lang w:bidi="en-US"/>
        </w:rPr>
        <w:t>克拉玛依区</w:t>
      </w:r>
      <w:bookmarkEnd w:id="17"/>
      <w:r>
        <w:rPr>
          <w:rFonts w:hint="eastAsia" w:ascii="黑体" w:hAnsi="黑体" w:eastAsia="黑体"/>
          <w:b/>
          <w:bCs/>
          <w:sz w:val="44"/>
          <w:szCs w:val="44"/>
          <w:lang w:bidi="en-US"/>
        </w:rPr>
        <w:t>市场监督管理局</w:t>
      </w:r>
      <w:bookmarkEnd w:id="27"/>
    </w:p>
    <w:bookmarkEnd w:id="18"/>
    <w:p w14:paraId="13E664F2">
      <w:pPr>
        <w:spacing w:line="560" w:lineRule="exact"/>
        <w:jc w:val="center"/>
        <w:rPr>
          <w:rFonts w:ascii="黑体" w:hAnsi="黑体" w:eastAsia="黑体"/>
          <w:b/>
          <w:bCs/>
          <w:sz w:val="44"/>
          <w:szCs w:val="44"/>
          <w:lang w:bidi="en-US"/>
        </w:rPr>
      </w:pPr>
      <w:bookmarkStart w:id="28" w:name="_Toc8409_WPSOffice_Level1"/>
      <w:bookmarkStart w:id="29" w:name="_Toc204421505"/>
      <w:r>
        <w:rPr>
          <w:rFonts w:hint="eastAsia" w:ascii="黑体" w:hAnsi="黑体" w:eastAsia="黑体"/>
          <w:b/>
          <w:bCs/>
          <w:sz w:val="44"/>
          <w:szCs w:val="44"/>
          <w:lang w:bidi="en-US"/>
        </w:rPr>
        <w:t>食品、药械妆、质量安全监督抽检检验经费</w:t>
      </w:r>
    </w:p>
    <w:p w14:paraId="7D7994B8">
      <w:pPr>
        <w:spacing w:line="560" w:lineRule="exact"/>
        <w:jc w:val="center"/>
        <w:rPr>
          <w:rFonts w:ascii="黑体" w:hAnsi="黑体" w:eastAsia="黑体"/>
          <w:b/>
          <w:bCs/>
          <w:sz w:val="44"/>
          <w:szCs w:val="44"/>
          <w:lang w:bidi="en-US"/>
        </w:rPr>
      </w:pPr>
      <w:r>
        <w:rPr>
          <w:rFonts w:hint="eastAsia" w:ascii="黑体" w:hAnsi="黑体" w:eastAsia="黑体"/>
          <w:b/>
          <w:bCs/>
          <w:sz w:val="44"/>
          <w:szCs w:val="44"/>
          <w:lang w:bidi="en-US"/>
        </w:rPr>
        <w:t>项目支出绩效评价报告</w:t>
      </w:r>
      <w:bookmarkEnd w:id="19"/>
      <w:bookmarkEnd w:id="20"/>
      <w:bookmarkEnd w:id="28"/>
      <w:bookmarkEnd w:id="29"/>
    </w:p>
    <w:p w14:paraId="5B6F4F3E">
      <w:pPr>
        <w:tabs>
          <w:tab w:val="left" w:pos="720"/>
        </w:tabs>
        <w:spacing w:before="240" w:beforeLines="100"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受克拉玛依市</w:t>
      </w:r>
      <w:r>
        <w:rPr>
          <w:rFonts w:hint="eastAsia" w:ascii="仿宋_GB2312" w:hAnsi="微软雅黑" w:eastAsia="仿宋_GB2312" w:cs="仿宋_GB2312"/>
          <w:sz w:val="32"/>
          <w:szCs w:val="32"/>
          <w:lang w:val="en-US" w:eastAsia="zh-CN"/>
        </w:rPr>
        <w:t>克拉玛依区</w:t>
      </w:r>
      <w:r>
        <w:rPr>
          <w:rFonts w:hint="eastAsia" w:ascii="仿宋_GB2312" w:hAnsi="微软雅黑" w:eastAsia="仿宋_GB2312" w:cs="仿宋_GB2312"/>
          <w:sz w:val="32"/>
          <w:szCs w:val="32"/>
        </w:rPr>
        <w:t>财政局委托，北京上计会计师事务所（普通合伙）于2024 年7 月14 日至7 月31日对克拉玛依市</w:t>
      </w:r>
      <w:bookmarkStart w:id="30" w:name="_Hlk204599075"/>
      <w:r>
        <w:rPr>
          <w:rFonts w:hint="eastAsia" w:ascii="仿宋_GB2312" w:hAnsi="微软雅黑" w:eastAsia="仿宋_GB2312" w:cs="仿宋_GB2312"/>
          <w:sz w:val="32"/>
          <w:szCs w:val="32"/>
        </w:rPr>
        <w:t>克拉玛依区市场监督管理局</w:t>
      </w:r>
      <w:bookmarkEnd w:id="30"/>
      <w:r>
        <w:rPr>
          <w:rFonts w:hint="eastAsia" w:ascii="仿宋_GB2312" w:hAnsi="微软雅黑" w:eastAsia="仿宋_GB2312" w:cs="仿宋_GB2312"/>
          <w:sz w:val="32"/>
          <w:szCs w:val="32"/>
        </w:rPr>
        <w:t xml:space="preserve">（以下简称区市场监督管理局）2024年食品、药械妆、质量安全监督抽检检验经费项目支出情况开展了绩效评价，评价情况如下： </w:t>
      </w:r>
    </w:p>
    <w:p w14:paraId="4B5D1C23">
      <w:pPr>
        <w:widowControl/>
        <w:overflowPunct w:val="0"/>
        <w:autoSpaceDE w:val="0"/>
        <w:autoSpaceDN w:val="0"/>
        <w:adjustRightInd w:val="0"/>
        <w:spacing w:line="560" w:lineRule="exact"/>
        <w:ind w:firstLine="561"/>
        <w:textAlignment w:val="baseline"/>
        <w:outlineLvl w:val="1"/>
        <w:rPr>
          <w:rFonts w:ascii="黑体" w:hAnsi="黑体" w:eastAsia="黑体" w:cs="仿宋_GB2312"/>
          <w:bCs/>
          <w:kern w:val="0"/>
          <w:sz w:val="32"/>
          <w:szCs w:val="32"/>
        </w:rPr>
      </w:pPr>
      <w:bookmarkStart w:id="31" w:name="_Toc18713"/>
      <w:bookmarkStart w:id="32" w:name="_Toc6149_WPSOffice_Level1"/>
      <w:bookmarkStart w:id="33" w:name="_Toc7888_WPSOffice_Level1"/>
      <w:bookmarkStart w:id="34" w:name="_Toc205397940"/>
      <w:bookmarkStart w:id="35" w:name="_Toc12969"/>
      <w:bookmarkStart w:id="36" w:name="_Toc22353"/>
      <w:bookmarkStart w:id="37" w:name="_Toc8613"/>
      <w:r>
        <w:rPr>
          <w:rFonts w:hint="eastAsia" w:ascii="黑体" w:hAnsi="黑体" w:eastAsia="黑体" w:cs="仿宋_GB2312"/>
          <w:bCs/>
          <w:kern w:val="0"/>
          <w:sz w:val="32"/>
          <w:szCs w:val="32"/>
        </w:rPr>
        <w:t>一、</w:t>
      </w:r>
      <w:bookmarkEnd w:id="21"/>
      <w:bookmarkEnd w:id="22"/>
      <w:bookmarkEnd w:id="23"/>
      <w:bookmarkEnd w:id="24"/>
      <w:bookmarkEnd w:id="25"/>
      <w:bookmarkEnd w:id="26"/>
      <w:bookmarkEnd w:id="31"/>
      <w:bookmarkEnd w:id="32"/>
      <w:bookmarkEnd w:id="33"/>
      <w:r>
        <w:rPr>
          <w:rFonts w:hint="eastAsia" w:ascii="黑体" w:hAnsi="黑体" w:eastAsia="黑体" w:cs="仿宋_GB2312"/>
          <w:bCs/>
          <w:kern w:val="0"/>
          <w:sz w:val="32"/>
          <w:szCs w:val="32"/>
        </w:rPr>
        <w:t>基本情况</w:t>
      </w:r>
      <w:bookmarkEnd w:id="34"/>
      <w:bookmarkEnd w:id="35"/>
      <w:bookmarkEnd w:id="36"/>
      <w:bookmarkEnd w:id="37"/>
    </w:p>
    <w:p w14:paraId="153871CE">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rPr>
      </w:pPr>
      <w:bookmarkStart w:id="38" w:name="_Toc1202"/>
      <w:bookmarkStart w:id="39" w:name="_Toc20606"/>
      <w:bookmarkStart w:id="40" w:name="_Toc18955"/>
      <w:bookmarkStart w:id="41" w:name="_Toc32276"/>
      <w:bookmarkStart w:id="42" w:name="_Toc20073"/>
      <w:bookmarkStart w:id="43" w:name="_Toc7534_WPSOffice_Level2"/>
      <w:bookmarkStart w:id="44" w:name="_Toc11888"/>
      <w:bookmarkStart w:id="45" w:name="_Toc12985"/>
      <w:bookmarkStart w:id="46" w:name="_Toc32636"/>
      <w:bookmarkStart w:id="47" w:name="_Toc15548"/>
      <w:bookmarkStart w:id="48" w:name="_Toc205397941"/>
      <w:bookmarkStart w:id="49" w:name="_Toc14137"/>
      <w:bookmarkStart w:id="50" w:name="_Toc8409_WPSOffice_Level2"/>
      <w:r>
        <w:rPr>
          <w:rFonts w:hint="eastAsia" w:ascii="楷体_GB2312" w:hAnsi="微软雅黑" w:eastAsia="楷体_GB2312" w:cs="仿宋_GB2312"/>
          <w:b/>
          <w:kern w:val="0"/>
          <w:sz w:val="32"/>
          <w:szCs w:val="32"/>
        </w:rPr>
        <w:t>（一）</w:t>
      </w:r>
      <w:bookmarkEnd w:id="38"/>
      <w:bookmarkEnd w:id="39"/>
      <w:bookmarkEnd w:id="40"/>
      <w:bookmarkEnd w:id="41"/>
      <w:bookmarkEnd w:id="42"/>
      <w:bookmarkEnd w:id="43"/>
      <w:bookmarkEnd w:id="44"/>
      <w:bookmarkEnd w:id="45"/>
      <w:bookmarkStart w:id="51" w:name="_Hlk204712714"/>
      <w:r>
        <w:rPr>
          <w:rFonts w:hint="eastAsia" w:ascii="楷体_GB2312" w:hAnsi="微软雅黑" w:eastAsia="楷体_GB2312" w:cs="仿宋_GB2312"/>
          <w:b/>
          <w:kern w:val="0"/>
          <w:sz w:val="32"/>
          <w:szCs w:val="32"/>
        </w:rPr>
        <w:t>项目概况</w:t>
      </w:r>
      <w:bookmarkEnd w:id="46"/>
      <w:bookmarkEnd w:id="47"/>
      <w:bookmarkEnd w:id="48"/>
      <w:bookmarkEnd w:id="49"/>
    </w:p>
    <w:p w14:paraId="72B0D932">
      <w:pPr>
        <w:pStyle w:val="2"/>
        <w:spacing w:line="560" w:lineRule="exact"/>
        <w:ind w:firstLine="649" w:firstLineChars="202"/>
        <w:rPr>
          <w:rFonts w:ascii="仿宋_GB2312" w:hAnsi="微软雅黑" w:eastAsia="仿宋_GB2312"/>
          <w:b/>
          <w:bCs/>
          <w:sz w:val="32"/>
          <w:szCs w:val="32"/>
        </w:rPr>
      </w:pPr>
      <w:r>
        <w:rPr>
          <w:rFonts w:hint="eastAsia" w:ascii="仿宋_GB2312" w:hAnsi="微软雅黑" w:eastAsia="仿宋_GB2312"/>
          <w:b/>
          <w:bCs/>
          <w:sz w:val="32"/>
          <w:szCs w:val="32"/>
        </w:rPr>
        <w:t>1、项目背景</w:t>
      </w:r>
      <w:bookmarkEnd w:id="50"/>
    </w:p>
    <w:p w14:paraId="4FC9F2D2">
      <w:pPr>
        <w:tabs>
          <w:tab w:val="left" w:pos="720"/>
        </w:tabs>
        <w:spacing w:line="560" w:lineRule="exact"/>
        <w:ind w:firstLine="640" w:firstLineChars="200"/>
        <w:rPr>
          <w:rFonts w:ascii="仿宋_GB2312" w:hAnsi="微软雅黑" w:eastAsia="仿宋_GB2312" w:cs="仿宋_GB2312"/>
          <w:sz w:val="32"/>
          <w:szCs w:val="32"/>
        </w:rPr>
      </w:pPr>
      <w:bookmarkStart w:id="52" w:name="_Hlk204712159"/>
      <w:bookmarkStart w:id="53" w:name="_Toc30163834"/>
      <w:bookmarkStart w:id="54" w:name="_Toc11228_WPSOffice_Level2"/>
      <w:bookmarkStart w:id="55" w:name="_Toc7718"/>
      <w:bookmarkStart w:id="56" w:name="_Toc28149"/>
      <w:r>
        <w:rPr>
          <w:rFonts w:hint="eastAsia" w:ascii="仿宋_GB2312" w:hAnsi="微软雅黑" w:eastAsia="仿宋_GB2312" w:cs="仿宋_GB2312"/>
          <w:sz w:val="32"/>
          <w:szCs w:val="32"/>
        </w:rPr>
        <w:t>1、为认真履行食品安全监督管理职能，切实维护食品安全，依据《中华人民共和国食品安全法》、《中华人民共和国食品安全法实施条例》、《食品安全抽样检验管理办法》等相关法律法规要求，根据自治区、市市场监督管理局2024年食品安全监督抽检工作要求，</w:t>
      </w:r>
      <w:bookmarkStart w:id="57" w:name="_Hlk204601280"/>
      <w:bookmarkStart w:id="58" w:name="_Hlk204601008"/>
      <w:r>
        <w:rPr>
          <w:rFonts w:hint="eastAsia" w:ascii="仿宋_GB2312" w:hAnsi="微软雅黑" w:eastAsia="仿宋_GB2312" w:cs="仿宋_GB2312"/>
          <w:sz w:val="32"/>
          <w:szCs w:val="32"/>
        </w:rPr>
        <w:t>克拉玛依区市场监督管理局制定了食品抽检工作方案，</w:t>
      </w:r>
      <w:bookmarkEnd w:id="57"/>
      <w:r>
        <w:rPr>
          <w:rFonts w:hint="eastAsia" w:ascii="仿宋_GB2312" w:hAnsi="微软雅黑" w:eastAsia="仿宋_GB2312" w:cs="仿宋_GB2312"/>
          <w:sz w:val="32"/>
          <w:szCs w:val="32"/>
        </w:rPr>
        <w:t>开展克拉玛依区食品抽检工作。</w:t>
      </w:r>
      <w:bookmarkEnd w:id="58"/>
    </w:p>
    <w:bookmarkEnd w:id="51"/>
    <w:p w14:paraId="55A389DA">
      <w:pPr>
        <w:pStyle w:val="2"/>
        <w:spacing w:line="560" w:lineRule="exact"/>
        <w:ind w:firstLine="646" w:firstLineChars="202"/>
        <w:rPr>
          <w:rFonts w:ascii="仿宋_GB2312" w:hAnsi="微软雅黑" w:eastAsia="仿宋_GB2312"/>
          <w:sz w:val="32"/>
          <w:szCs w:val="32"/>
        </w:rPr>
      </w:pPr>
      <w:r>
        <w:rPr>
          <w:rFonts w:hint="eastAsia" w:ascii="仿宋_GB2312" w:hAnsi="微软雅黑" w:eastAsia="仿宋_GB2312"/>
          <w:sz w:val="32"/>
          <w:szCs w:val="32"/>
        </w:rPr>
        <w:t>2、为进一步做好2024 年全市</w:t>
      </w:r>
      <w:bookmarkStart w:id="59" w:name="_Hlk204601047"/>
      <w:r>
        <w:rPr>
          <w:rFonts w:hint="eastAsia" w:ascii="仿宋_GB2312" w:hAnsi="微软雅黑" w:eastAsia="仿宋_GB2312"/>
          <w:sz w:val="32"/>
          <w:szCs w:val="32"/>
        </w:rPr>
        <w:t>药品、医疗器械、化妆品抽检工作</w:t>
      </w:r>
      <w:bookmarkEnd w:id="59"/>
      <w:r>
        <w:rPr>
          <w:rFonts w:hint="eastAsia" w:ascii="仿宋_GB2312" w:hAnsi="微软雅黑" w:eastAsia="仿宋_GB2312"/>
          <w:sz w:val="32"/>
          <w:szCs w:val="32"/>
        </w:rPr>
        <w:t>，及时发现、有效控制质量安全风险，根据自治区药监局《关于印发〈2024 年自治区药品、医疗器械、化妆品抽检工作方案〉的通知》（新药监稽〔2024〕50 号）精神，克拉玛依市市场监督管理局制定了《克拉玛依市2024 年药品医疗器械化妆品抽检工作方案》，各区市场监督管理局遵照执行。</w:t>
      </w:r>
    </w:p>
    <w:p w14:paraId="11E50945">
      <w:pPr>
        <w:pStyle w:val="2"/>
        <w:spacing w:line="560" w:lineRule="exact"/>
        <w:ind w:firstLine="646" w:firstLineChars="202"/>
        <w:rPr>
          <w:rFonts w:ascii="仿宋_GB2312" w:hAnsi="微软雅黑" w:eastAsia="仿宋_GB2312"/>
          <w:sz w:val="32"/>
          <w:szCs w:val="32"/>
        </w:rPr>
      </w:pPr>
      <w:r>
        <w:rPr>
          <w:rFonts w:hint="eastAsia" w:ascii="仿宋_GB2312" w:hAnsi="微软雅黑" w:eastAsia="仿宋_GB2312"/>
          <w:sz w:val="32"/>
          <w:szCs w:val="32"/>
        </w:rPr>
        <w:t>3、为切实履行好产品质量安全监管职责，根据《中华人民共和国产品质量法》和《产品质量监督抽查管理暂行办法》的有关规定，按照《2024年克拉玛依区产品质量监督抽查计划》安排， 克拉玛依区市场监督管理局决定在全区范围内开展在流通领域对儿童玩具、文具、电动自行车等重点产品质量监督抽查工作。</w:t>
      </w:r>
    </w:p>
    <w:p w14:paraId="6758DC99">
      <w:pPr>
        <w:pStyle w:val="2"/>
        <w:spacing w:line="560" w:lineRule="exact"/>
        <w:ind w:firstLine="649" w:firstLineChars="202"/>
        <w:rPr>
          <w:rFonts w:ascii="仿宋_GB2312" w:hAnsi="微软雅黑" w:eastAsia="仿宋_GB2312"/>
          <w:b/>
          <w:bCs/>
          <w:sz w:val="32"/>
          <w:szCs w:val="32"/>
        </w:rPr>
      </w:pPr>
      <w:r>
        <w:rPr>
          <w:rFonts w:hint="eastAsia" w:ascii="仿宋_GB2312" w:hAnsi="微软雅黑" w:eastAsia="仿宋_GB2312"/>
          <w:b/>
          <w:bCs/>
          <w:sz w:val="32"/>
          <w:szCs w:val="32"/>
        </w:rPr>
        <w:t>2、项目主要内容</w:t>
      </w:r>
    </w:p>
    <w:p w14:paraId="2C653372">
      <w:pPr>
        <w:tabs>
          <w:tab w:val="left" w:pos="720"/>
        </w:tabs>
        <w:spacing w:line="560" w:lineRule="exact"/>
        <w:ind w:firstLine="624" w:firstLineChars="200"/>
        <w:rPr>
          <w:rFonts w:ascii="仿宋_GB2312" w:hAnsi="微软雅黑" w:eastAsia="仿宋_GB2312"/>
          <w:bCs/>
          <w:color w:val="000000"/>
          <w:spacing w:val="-4"/>
          <w:sz w:val="32"/>
          <w:szCs w:val="32"/>
        </w:rPr>
      </w:pPr>
      <w:r>
        <w:rPr>
          <w:rFonts w:hint="eastAsia" w:ascii="仿宋_GB2312" w:hAnsi="微软雅黑" w:eastAsia="仿宋_GB2312"/>
          <w:bCs/>
          <w:color w:val="000000"/>
          <w:spacing w:val="-4"/>
          <w:sz w:val="32"/>
          <w:szCs w:val="32"/>
        </w:rPr>
        <w:t>（1）</w:t>
      </w:r>
      <w:bookmarkStart w:id="60" w:name="_Hlk205284873"/>
      <w:r>
        <w:rPr>
          <w:rFonts w:hint="eastAsia" w:ascii="仿宋_GB2312" w:hAnsi="微软雅黑" w:eastAsia="仿宋_GB2312"/>
          <w:bCs/>
          <w:color w:val="000000"/>
          <w:spacing w:val="-4"/>
          <w:sz w:val="32"/>
          <w:szCs w:val="32"/>
        </w:rPr>
        <w:t>食品安全监督抽查检验</w:t>
      </w:r>
    </w:p>
    <w:p w14:paraId="617E7A2C">
      <w:pPr>
        <w:tabs>
          <w:tab w:val="left" w:pos="720"/>
        </w:tabs>
        <w:spacing w:line="560" w:lineRule="exact"/>
        <w:ind w:firstLine="624" w:firstLineChars="200"/>
        <w:rPr>
          <w:rFonts w:ascii="仿宋_GB2312" w:hAnsi="微软雅黑" w:eastAsia="仿宋_GB2312"/>
          <w:bCs/>
          <w:color w:val="000000"/>
          <w:spacing w:val="-4"/>
          <w:sz w:val="32"/>
          <w:szCs w:val="32"/>
        </w:rPr>
      </w:pPr>
      <w:r>
        <w:rPr>
          <w:rFonts w:hint="eastAsia" w:ascii="仿宋_GB2312" w:hAnsi="微软雅黑" w:eastAsia="仿宋_GB2312"/>
          <w:bCs/>
          <w:color w:val="000000"/>
          <w:spacing w:val="-4"/>
          <w:sz w:val="32"/>
          <w:szCs w:val="32"/>
        </w:rPr>
        <w:t>对城市、农村、城乡结合部等重点区域，对食品生产、经营、餐饮、网络销售等不同业态开展监督抽检。重点抽检公众日常消费量大、关注度高、风险程度高的食用农产品、餐饮食品等重点品种，校园周边、大型批发市场等重点区域，以及网络和进口食品。全年抽检绩效目标值</w:t>
      </w:r>
      <w:r>
        <w:rPr>
          <w:rFonts w:hint="eastAsia" w:ascii="等线" w:hAnsi="等线" w:eastAsia="等线"/>
          <w:bCs/>
          <w:color w:val="000000"/>
          <w:spacing w:val="-4"/>
          <w:sz w:val="32"/>
          <w:szCs w:val="32"/>
        </w:rPr>
        <w:t>≥</w:t>
      </w:r>
      <w:r>
        <w:rPr>
          <w:rFonts w:hint="eastAsia" w:ascii="仿宋_GB2312" w:hAnsi="微软雅黑" w:eastAsia="仿宋_GB2312"/>
          <w:bCs/>
          <w:color w:val="000000"/>
          <w:spacing w:val="-4"/>
          <w:sz w:val="32"/>
          <w:szCs w:val="32"/>
        </w:rPr>
        <w:t>1000批次，其中食用农产品抽检500批次，其他食品生产、流通、餐饮环节抽检500批次。其中自治区下发县区级线上食用农产品296批次任务、学校、托幼、养老、福利等机构食堂餐饮食品42批次任务、小餐饮、小食杂店、小摊贩食品11批次任务。以及你点我检专项抽检任务20批次。</w:t>
      </w:r>
    </w:p>
    <w:p w14:paraId="0F6537F2">
      <w:pPr>
        <w:tabs>
          <w:tab w:val="left" w:pos="720"/>
        </w:tabs>
        <w:spacing w:line="560" w:lineRule="exact"/>
        <w:ind w:firstLine="624" w:firstLineChars="200"/>
        <w:rPr>
          <w:rFonts w:ascii="仿宋_GB2312" w:hAnsi="微软雅黑" w:eastAsia="仿宋_GB2312"/>
          <w:bCs/>
          <w:color w:val="000000"/>
          <w:spacing w:val="-4"/>
          <w:sz w:val="32"/>
          <w:szCs w:val="32"/>
        </w:rPr>
      </w:pPr>
      <w:r>
        <w:rPr>
          <w:rFonts w:hint="eastAsia" w:ascii="仿宋_GB2312" w:hAnsi="微软雅黑" w:eastAsia="仿宋_GB2312"/>
          <w:bCs/>
          <w:color w:val="000000"/>
          <w:spacing w:val="-4"/>
          <w:sz w:val="32"/>
          <w:szCs w:val="32"/>
        </w:rPr>
        <w:t>（2）儿童玩具、学生用品、电动自行车等产品质量监督抽查检验</w:t>
      </w:r>
    </w:p>
    <w:p w14:paraId="7D975D7C">
      <w:pPr>
        <w:tabs>
          <w:tab w:val="left" w:pos="720"/>
        </w:tabs>
        <w:spacing w:line="560" w:lineRule="exact"/>
        <w:ind w:firstLine="624" w:firstLineChars="200"/>
        <w:rPr>
          <w:rFonts w:ascii="仿宋_GB2312" w:hAnsi="微软雅黑" w:eastAsia="仿宋_GB2312"/>
          <w:bCs/>
          <w:color w:val="000000"/>
          <w:spacing w:val="-4"/>
          <w:sz w:val="32"/>
          <w:szCs w:val="32"/>
        </w:rPr>
      </w:pPr>
      <w:r>
        <w:rPr>
          <w:rFonts w:hint="eastAsia" w:ascii="仿宋_GB2312" w:hAnsi="微软雅黑" w:eastAsia="仿宋_GB2312"/>
          <w:bCs/>
          <w:color w:val="000000"/>
          <w:spacing w:val="-4"/>
          <w:sz w:val="32"/>
          <w:szCs w:val="32"/>
        </w:rPr>
        <w:t>按照《2024年克拉玛依区产品质量监督抽查计划》安排，在全区范围内开展在流通领域对儿童玩具、文具、电动自行车等重点产品质量监督抽查工作，年初预算抽检绩效目标值</w:t>
      </w:r>
      <w:r>
        <w:rPr>
          <w:rFonts w:hint="eastAsia" w:ascii="等线" w:hAnsi="等线" w:eastAsia="等线"/>
          <w:bCs/>
          <w:color w:val="000000"/>
          <w:spacing w:val="-4"/>
          <w:sz w:val="32"/>
          <w:szCs w:val="32"/>
        </w:rPr>
        <w:t>≥</w:t>
      </w:r>
      <w:r>
        <w:rPr>
          <w:rFonts w:ascii="仿宋_GB2312" w:hAnsi="微软雅黑" w:eastAsia="仿宋_GB2312"/>
          <w:bCs/>
          <w:color w:val="000000"/>
          <w:spacing w:val="-4"/>
          <w:sz w:val="32"/>
          <w:szCs w:val="32"/>
        </w:rPr>
        <w:t>40</w:t>
      </w:r>
      <w:r>
        <w:rPr>
          <w:rFonts w:hint="eastAsia" w:ascii="仿宋_GB2312" w:hAnsi="微软雅黑" w:eastAsia="仿宋_GB2312"/>
          <w:bCs/>
          <w:color w:val="000000"/>
          <w:spacing w:val="-4"/>
          <w:sz w:val="32"/>
          <w:szCs w:val="32"/>
        </w:rPr>
        <w:t>批次。</w:t>
      </w:r>
    </w:p>
    <w:p w14:paraId="51B34536">
      <w:pPr>
        <w:tabs>
          <w:tab w:val="left" w:pos="720"/>
        </w:tabs>
        <w:spacing w:line="560" w:lineRule="exact"/>
        <w:ind w:firstLine="624" w:firstLineChars="200"/>
        <w:rPr>
          <w:rFonts w:ascii="仿宋_GB2312" w:hAnsi="微软雅黑" w:eastAsia="仿宋_GB2312"/>
          <w:bCs/>
          <w:color w:val="000000"/>
          <w:spacing w:val="-4"/>
          <w:sz w:val="32"/>
          <w:szCs w:val="32"/>
        </w:rPr>
      </w:pPr>
      <w:r>
        <w:rPr>
          <w:rFonts w:hint="eastAsia" w:ascii="仿宋_GB2312" w:hAnsi="微软雅黑" w:eastAsia="仿宋_GB2312"/>
          <w:bCs/>
          <w:color w:val="000000"/>
          <w:spacing w:val="-4"/>
          <w:sz w:val="32"/>
          <w:szCs w:val="32"/>
        </w:rPr>
        <w:t>（3）药品、医疗器械、化妆品抽查检验</w:t>
      </w:r>
    </w:p>
    <w:p w14:paraId="11CD7844">
      <w:pPr>
        <w:tabs>
          <w:tab w:val="left" w:pos="720"/>
        </w:tabs>
        <w:spacing w:line="560" w:lineRule="exact"/>
        <w:ind w:firstLine="624" w:firstLineChars="200"/>
        <w:rPr>
          <w:rFonts w:ascii="仿宋_GB2312" w:hAnsi="微软雅黑" w:eastAsia="仿宋_GB2312"/>
          <w:bCs/>
          <w:color w:val="000000"/>
          <w:spacing w:val="-4"/>
          <w:sz w:val="32"/>
          <w:szCs w:val="32"/>
        </w:rPr>
      </w:pPr>
      <w:r>
        <w:rPr>
          <w:rFonts w:hint="eastAsia" w:ascii="仿宋_GB2312" w:hAnsi="微软雅黑" w:eastAsia="仿宋_GB2312"/>
          <w:bCs/>
          <w:color w:val="000000"/>
          <w:spacing w:val="-4"/>
          <w:sz w:val="32"/>
          <w:szCs w:val="32"/>
        </w:rPr>
        <w:t>区市场监督管理局遵循《药品质量抽查检验管理办法》及年度抽检工作部署，以保障公众用药安全为核心，扎实开展药品抽检工作，有效规范药品市场秩序。克拉玛依区市场监督管理局2024年药品、医疗器械、化妆品抽检</w:t>
      </w:r>
      <w:bookmarkStart w:id="61" w:name="_Hlk205285533"/>
      <w:r>
        <w:rPr>
          <w:rFonts w:hint="eastAsia" w:ascii="仿宋_GB2312" w:hAnsi="微软雅黑" w:eastAsia="仿宋_GB2312"/>
          <w:bCs/>
          <w:color w:val="000000"/>
          <w:spacing w:val="-4"/>
          <w:sz w:val="32"/>
          <w:szCs w:val="32"/>
        </w:rPr>
        <w:t>工作区本级年初预算抽检绩效目标值≥11批次</w:t>
      </w:r>
      <w:bookmarkEnd w:id="61"/>
      <w:r>
        <w:rPr>
          <w:rFonts w:hint="eastAsia" w:ascii="仿宋_GB2312" w:hAnsi="微软雅黑" w:eastAsia="仿宋_GB2312"/>
          <w:bCs/>
          <w:color w:val="000000"/>
          <w:spacing w:val="-4"/>
          <w:sz w:val="32"/>
          <w:szCs w:val="32"/>
        </w:rPr>
        <w:t>。</w:t>
      </w:r>
      <w:bookmarkEnd w:id="60"/>
      <w:r>
        <w:rPr>
          <w:rFonts w:hint="eastAsia" w:ascii="仿宋_GB2312" w:hAnsi="微软雅黑" w:eastAsia="仿宋_GB2312"/>
          <w:bCs/>
          <w:color w:val="000000"/>
          <w:spacing w:val="-4"/>
          <w:sz w:val="32"/>
          <w:szCs w:val="32"/>
        </w:rPr>
        <w:t>克拉玛依市市场监督管理局指定克拉玛依市食品药品检验所作为克拉玛依市药品检验的承检机构。</w:t>
      </w:r>
    </w:p>
    <w:p w14:paraId="65568890">
      <w:pPr>
        <w:tabs>
          <w:tab w:val="left" w:pos="720"/>
        </w:tabs>
        <w:spacing w:line="560" w:lineRule="exact"/>
        <w:ind w:firstLine="627" w:firstLineChars="200"/>
        <w:rPr>
          <w:rFonts w:ascii="仿宋_GB2312" w:hAnsi="微软雅黑" w:eastAsia="仿宋_GB2312"/>
          <w:b/>
          <w:color w:val="000000"/>
          <w:spacing w:val="-4"/>
          <w:sz w:val="32"/>
          <w:szCs w:val="32"/>
        </w:rPr>
      </w:pPr>
      <w:r>
        <w:rPr>
          <w:rFonts w:hint="eastAsia" w:ascii="仿宋_GB2312" w:hAnsi="微软雅黑" w:eastAsia="仿宋_GB2312"/>
          <w:b/>
          <w:color w:val="000000"/>
          <w:spacing w:val="-4"/>
          <w:sz w:val="32"/>
          <w:szCs w:val="32"/>
        </w:rPr>
        <w:t>3、项目实施情况</w:t>
      </w:r>
    </w:p>
    <w:p w14:paraId="6696EA18">
      <w:pPr>
        <w:tabs>
          <w:tab w:val="left" w:pos="720"/>
        </w:tabs>
        <w:spacing w:line="560" w:lineRule="exact"/>
        <w:ind w:firstLine="624" w:firstLineChars="200"/>
        <w:rPr>
          <w:rFonts w:ascii="仿宋_GB2312" w:hAnsi="微软雅黑" w:eastAsia="仿宋_GB2312"/>
          <w:bCs/>
          <w:color w:val="000000"/>
          <w:spacing w:val="-4"/>
          <w:sz w:val="32"/>
          <w:szCs w:val="32"/>
        </w:rPr>
      </w:pPr>
      <w:r>
        <w:rPr>
          <w:rFonts w:hint="eastAsia" w:ascii="仿宋_GB2312" w:hAnsi="微软雅黑" w:eastAsia="仿宋_GB2312"/>
          <w:bCs/>
          <w:color w:val="000000"/>
          <w:spacing w:val="-4"/>
          <w:sz w:val="32"/>
          <w:szCs w:val="32"/>
        </w:rPr>
        <w:t>（1）项目组织情况</w:t>
      </w:r>
    </w:p>
    <w:tbl>
      <w:tblPr>
        <w:tblStyle w:val="18"/>
        <w:tblW w:w="90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4"/>
        <w:gridCol w:w="1134"/>
        <w:gridCol w:w="4637"/>
      </w:tblGrid>
      <w:tr w14:paraId="19ABB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4" w:type="dxa"/>
            <w:vAlign w:val="center"/>
          </w:tcPr>
          <w:p w14:paraId="01A4E889">
            <w:pPr>
              <w:tabs>
                <w:tab w:val="left" w:pos="720"/>
              </w:tabs>
              <w:spacing w:line="420" w:lineRule="exact"/>
              <w:jc w:val="center"/>
              <w:rPr>
                <w:rFonts w:ascii="仿宋_GB2312" w:hAnsi="微软雅黑" w:eastAsia="仿宋_GB2312"/>
                <w:bCs/>
                <w:color w:val="000000"/>
                <w:spacing w:val="-4"/>
                <w:sz w:val="22"/>
              </w:rPr>
            </w:pPr>
            <w:r>
              <w:rPr>
                <w:rFonts w:hint="eastAsia" w:ascii="仿宋_GB2312" w:hAnsi="微软雅黑" w:eastAsia="仿宋_GB2312"/>
                <w:bCs/>
                <w:color w:val="000000"/>
                <w:spacing w:val="-4"/>
                <w:sz w:val="22"/>
              </w:rPr>
              <w:t>名称</w:t>
            </w:r>
          </w:p>
        </w:tc>
        <w:tc>
          <w:tcPr>
            <w:tcW w:w="1134" w:type="dxa"/>
            <w:vAlign w:val="center"/>
          </w:tcPr>
          <w:p w14:paraId="28C213B6">
            <w:pPr>
              <w:tabs>
                <w:tab w:val="left" w:pos="720"/>
              </w:tabs>
              <w:spacing w:line="420" w:lineRule="exact"/>
              <w:jc w:val="center"/>
              <w:rPr>
                <w:rFonts w:ascii="仿宋_GB2312" w:hAnsi="微软雅黑" w:eastAsia="仿宋_GB2312"/>
                <w:bCs/>
                <w:color w:val="000000"/>
                <w:spacing w:val="-4"/>
                <w:sz w:val="22"/>
              </w:rPr>
            </w:pPr>
            <w:r>
              <w:rPr>
                <w:rFonts w:hint="eastAsia" w:ascii="仿宋_GB2312" w:hAnsi="微软雅黑" w:eastAsia="仿宋_GB2312"/>
                <w:bCs/>
                <w:color w:val="000000"/>
                <w:spacing w:val="-4"/>
                <w:sz w:val="22"/>
              </w:rPr>
              <w:t>角色定位</w:t>
            </w:r>
          </w:p>
        </w:tc>
        <w:tc>
          <w:tcPr>
            <w:tcW w:w="4637" w:type="dxa"/>
            <w:vAlign w:val="center"/>
          </w:tcPr>
          <w:p w14:paraId="15906391">
            <w:pPr>
              <w:tabs>
                <w:tab w:val="left" w:pos="720"/>
              </w:tabs>
              <w:spacing w:line="420" w:lineRule="exact"/>
              <w:jc w:val="center"/>
              <w:rPr>
                <w:rFonts w:ascii="仿宋_GB2312" w:hAnsi="微软雅黑" w:eastAsia="仿宋_GB2312"/>
                <w:bCs/>
                <w:color w:val="000000"/>
                <w:spacing w:val="-4"/>
                <w:sz w:val="22"/>
              </w:rPr>
            </w:pPr>
            <w:r>
              <w:rPr>
                <w:rFonts w:hint="eastAsia" w:ascii="仿宋_GB2312" w:hAnsi="微软雅黑" w:eastAsia="仿宋_GB2312"/>
                <w:bCs/>
                <w:color w:val="000000"/>
                <w:spacing w:val="-4"/>
                <w:sz w:val="22"/>
              </w:rPr>
              <w:t>具体职责</w:t>
            </w:r>
          </w:p>
        </w:tc>
      </w:tr>
      <w:tr w14:paraId="732C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4" w:type="dxa"/>
            <w:vAlign w:val="center"/>
          </w:tcPr>
          <w:p w14:paraId="6DAF2441">
            <w:pPr>
              <w:tabs>
                <w:tab w:val="left" w:pos="720"/>
              </w:tabs>
              <w:spacing w:line="420" w:lineRule="exact"/>
              <w:rPr>
                <w:rFonts w:ascii="仿宋_GB2312" w:hAnsi="微软雅黑" w:eastAsia="仿宋_GB2312"/>
                <w:bCs/>
                <w:color w:val="000000"/>
                <w:spacing w:val="-4"/>
                <w:sz w:val="22"/>
              </w:rPr>
            </w:pPr>
            <w:r>
              <w:rPr>
                <w:rFonts w:hint="eastAsia" w:ascii="仿宋_GB2312" w:hAnsi="微软雅黑" w:eastAsia="仿宋_GB2312"/>
                <w:bCs/>
                <w:color w:val="000000"/>
                <w:spacing w:val="-4"/>
                <w:sz w:val="22"/>
              </w:rPr>
              <w:t>克拉玛依区市场监督管理局</w:t>
            </w:r>
          </w:p>
        </w:tc>
        <w:tc>
          <w:tcPr>
            <w:tcW w:w="1134" w:type="dxa"/>
            <w:vAlign w:val="center"/>
          </w:tcPr>
          <w:p w14:paraId="6EC7AF56">
            <w:pPr>
              <w:tabs>
                <w:tab w:val="left" w:pos="720"/>
              </w:tabs>
              <w:spacing w:line="420" w:lineRule="exact"/>
              <w:rPr>
                <w:rFonts w:ascii="仿宋_GB2312" w:hAnsi="微软雅黑" w:eastAsia="仿宋_GB2312"/>
                <w:bCs/>
                <w:color w:val="000000"/>
                <w:spacing w:val="-4"/>
                <w:sz w:val="22"/>
              </w:rPr>
            </w:pPr>
            <w:r>
              <w:rPr>
                <w:rFonts w:hint="eastAsia" w:ascii="仿宋_GB2312" w:hAnsi="微软雅黑" w:eastAsia="仿宋_GB2312"/>
                <w:bCs/>
                <w:color w:val="000000"/>
                <w:spacing w:val="-4"/>
                <w:sz w:val="22"/>
              </w:rPr>
              <w:t>主管部门</w:t>
            </w:r>
          </w:p>
        </w:tc>
        <w:tc>
          <w:tcPr>
            <w:tcW w:w="4637" w:type="dxa"/>
            <w:vAlign w:val="center"/>
          </w:tcPr>
          <w:p w14:paraId="79737059">
            <w:pPr>
              <w:tabs>
                <w:tab w:val="left" w:pos="720"/>
              </w:tabs>
              <w:spacing w:line="420" w:lineRule="exact"/>
              <w:rPr>
                <w:rFonts w:ascii="仿宋_GB2312" w:hAnsi="微软雅黑" w:eastAsia="仿宋_GB2312"/>
                <w:bCs/>
                <w:color w:val="000000"/>
                <w:spacing w:val="-4"/>
                <w:sz w:val="22"/>
              </w:rPr>
            </w:pPr>
            <w:r>
              <w:rPr>
                <w:rFonts w:hint="eastAsia" w:ascii="仿宋_GB2312" w:hAnsi="微软雅黑" w:eastAsia="仿宋_GB2312"/>
                <w:bCs/>
                <w:color w:val="000000"/>
                <w:spacing w:val="-4"/>
                <w:sz w:val="22"/>
              </w:rPr>
              <w:t>负责项目的组织、管理、考核。</w:t>
            </w:r>
          </w:p>
        </w:tc>
      </w:tr>
      <w:tr w14:paraId="75D75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54" w:type="dxa"/>
            <w:vAlign w:val="center"/>
          </w:tcPr>
          <w:p w14:paraId="5AA0C964">
            <w:pPr>
              <w:tabs>
                <w:tab w:val="left" w:pos="720"/>
              </w:tabs>
              <w:spacing w:line="420" w:lineRule="exact"/>
              <w:rPr>
                <w:rFonts w:ascii="仿宋_GB2312" w:hAnsi="微软雅黑" w:eastAsia="仿宋_GB2312"/>
                <w:bCs/>
                <w:color w:val="000000"/>
                <w:spacing w:val="-4"/>
                <w:sz w:val="22"/>
              </w:rPr>
            </w:pPr>
            <w:r>
              <w:rPr>
                <w:rFonts w:hint="eastAsia" w:ascii="仿宋_GB2312" w:hAnsi="微软雅黑" w:eastAsia="仿宋_GB2312"/>
                <w:bCs/>
                <w:color w:val="000000"/>
                <w:spacing w:val="-4"/>
                <w:sz w:val="22"/>
              </w:rPr>
              <w:t>各街道市场监管所</w:t>
            </w:r>
          </w:p>
        </w:tc>
        <w:tc>
          <w:tcPr>
            <w:tcW w:w="1134" w:type="dxa"/>
            <w:vAlign w:val="center"/>
          </w:tcPr>
          <w:p w14:paraId="6870E72B">
            <w:pPr>
              <w:tabs>
                <w:tab w:val="left" w:pos="720"/>
              </w:tabs>
              <w:spacing w:line="420" w:lineRule="exact"/>
              <w:rPr>
                <w:rFonts w:ascii="仿宋_GB2312" w:hAnsi="微软雅黑" w:eastAsia="仿宋_GB2312"/>
                <w:bCs/>
                <w:color w:val="000000"/>
                <w:spacing w:val="-4"/>
                <w:sz w:val="22"/>
              </w:rPr>
            </w:pPr>
            <w:r>
              <w:rPr>
                <w:rFonts w:hint="eastAsia" w:ascii="仿宋_GB2312" w:hAnsi="微软雅黑" w:eastAsia="仿宋_GB2312"/>
                <w:bCs/>
                <w:color w:val="000000"/>
                <w:spacing w:val="-4"/>
                <w:sz w:val="22"/>
              </w:rPr>
              <w:t>业务部门</w:t>
            </w:r>
          </w:p>
        </w:tc>
        <w:tc>
          <w:tcPr>
            <w:tcW w:w="4637" w:type="dxa"/>
            <w:vAlign w:val="center"/>
          </w:tcPr>
          <w:p w14:paraId="4FF17552">
            <w:pPr>
              <w:tabs>
                <w:tab w:val="left" w:pos="720"/>
              </w:tabs>
              <w:spacing w:line="420" w:lineRule="exact"/>
              <w:rPr>
                <w:rFonts w:ascii="仿宋_GB2312" w:hAnsi="微软雅黑" w:eastAsia="仿宋_GB2312"/>
                <w:bCs/>
                <w:color w:val="000000"/>
                <w:spacing w:val="-4"/>
                <w:sz w:val="22"/>
              </w:rPr>
            </w:pPr>
            <w:r>
              <w:rPr>
                <w:rFonts w:hint="eastAsia" w:ascii="仿宋_GB2312" w:hAnsi="微软雅黑" w:eastAsia="仿宋_GB2312"/>
                <w:bCs/>
                <w:color w:val="000000"/>
                <w:spacing w:val="-4"/>
                <w:sz w:val="22"/>
              </w:rPr>
              <w:t>负责根据项目计划认真落实抽检任务，完善工作机制，规范工作流程，明确岗位责任，确保年度任务有序推进，按时完成。</w:t>
            </w:r>
          </w:p>
        </w:tc>
      </w:tr>
      <w:tr w14:paraId="0B02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254" w:type="dxa"/>
            <w:vAlign w:val="center"/>
          </w:tcPr>
          <w:p w14:paraId="0CC659FD">
            <w:pPr>
              <w:tabs>
                <w:tab w:val="left" w:pos="720"/>
              </w:tabs>
              <w:spacing w:line="420" w:lineRule="exact"/>
              <w:rPr>
                <w:rFonts w:ascii="仿宋_GB2312" w:hAnsi="微软雅黑" w:eastAsia="仿宋_GB2312"/>
                <w:bCs/>
                <w:color w:val="000000"/>
                <w:spacing w:val="-4"/>
                <w:sz w:val="22"/>
              </w:rPr>
            </w:pPr>
            <w:r>
              <w:rPr>
                <w:rFonts w:hint="eastAsia" w:ascii="仿宋_GB2312" w:hAnsi="微软雅黑" w:eastAsia="仿宋_GB2312"/>
                <w:bCs/>
                <w:color w:val="000000"/>
                <w:spacing w:val="-4"/>
                <w:sz w:val="22"/>
              </w:rPr>
              <w:t>食品生产经营监督管理办公室</w:t>
            </w:r>
          </w:p>
        </w:tc>
        <w:tc>
          <w:tcPr>
            <w:tcW w:w="1134" w:type="dxa"/>
            <w:vAlign w:val="center"/>
          </w:tcPr>
          <w:p w14:paraId="053C444F">
            <w:pPr>
              <w:tabs>
                <w:tab w:val="left" w:pos="720"/>
              </w:tabs>
              <w:spacing w:line="420" w:lineRule="exact"/>
              <w:rPr>
                <w:rFonts w:ascii="仿宋_GB2312" w:hAnsi="微软雅黑" w:eastAsia="仿宋_GB2312"/>
                <w:bCs/>
                <w:color w:val="000000"/>
                <w:spacing w:val="-4"/>
                <w:sz w:val="22"/>
              </w:rPr>
            </w:pPr>
            <w:r>
              <w:rPr>
                <w:rFonts w:hint="eastAsia" w:ascii="仿宋_GB2312" w:hAnsi="微软雅黑" w:eastAsia="仿宋_GB2312"/>
                <w:bCs/>
                <w:color w:val="000000"/>
                <w:spacing w:val="-4"/>
                <w:sz w:val="22"/>
              </w:rPr>
              <w:t>业务部门</w:t>
            </w:r>
          </w:p>
        </w:tc>
        <w:tc>
          <w:tcPr>
            <w:tcW w:w="4637" w:type="dxa"/>
            <w:vAlign w:val="center"/>
          </w:tcPr>
          <w:p w14:paraId="50723F74">
            <w:pPr>
              <w:tabs>
                <w:tab w:val="left" w:pos="720"/>
              </w:tabs>
              <w:spacing w:line="420" w:lineRule="exact"/>
              <w:rPr>
                <w:rFonts w:ascii="仿宋_GB2312" w:hAnsi="微软雅黑" w:eastAsia="仿宋_GB2312"/>
                <w:bCs/>
                <w:color w:val="000000"/>
                <w:spacing w:val="-4"/>
                <w:sz w:val="22"/>
              </w:rPr>
            </w:pPr>
            <w:r>
              <w:rPr>
                <w:rFonts w:hint="eastAsia" w:ascii="仿宋_GB2312" w:hAnsi="微软雅黑" w:eastAsia="仿宋_GB2312"/>
                <w:bCs/>
                <w:color w:val="000000"/>
                <w:spacing w:val="-4"/>
                <w:sz w:val="22"/>
              </w:rPr>
              <w:t>负责根据《中华人民共和国食品安全法》、《中华人民共和国食品安全法实施条例》、《食品安全抽样检验管理办法》、《食品安全监督抽检和风险监测工作规范》、《食品安全监督抽检和风险监测承检机构工作规定》等法律法规、规章要求，通过公开招标或遴选等方式确定承检机构；委托具有法定资质的食品检验机构承担食品安全抽样；不合格食品核查处置。</w:t>
            </w:r>
          </w:p>
        </w:tc>
      </w:tr>
    </w:tbl>
    <w:p w14:paraId="39B9FFFF">
      <w:pPr>
        <w:pStyle w:val="2"/>
        <w:spacing w:line="560" w:lineRule="exact"/>
        <w:ind w:firstLine="566" w:firstLineChars="177"/>
        <w:rPr>
          <w:rFonts w:ascii="仿宋_GB2312" w:eastAsia="仿宋_GB2312"/>
          <w:sz w:val="32"/>
          <w:szCs w:val="32"/>
        </w:rPr>
      </w:pPr>
      <w:r>
        <w:rPr>
          <w:rFonts w:hint="eastAsia" w:ascii="仿宋_GB2312" w:eastAsia="仿宋_GB2312"/>
          <w:sz w:val="32"/>
          <w:szCs w:val="32"/>
        </w:rPr>
        <w:t>（2）项目完成情况</w:t>
      </w:r>
    </w:p>
    <w:p w14:paraId="53DACB84">
      <w:pPr>
        <w:tabs>
          <w:tab w:val="left" w:pos="720"/>
        </w:tabs>
        <w:spacing w:line="560" w:lineRule="exact"/>
        <w:ind w:firstLine="640" w:firstLineChars="200"/>
        <w:rPr>
          <w:rFonts w:ascii="仿宋_GB2312" w:hAnsi="微软雅黑" w:eastAsia="仿宋_GB2312"/>
          <w:bCs/>
          <w:color w:val="000000"/>
          <w:spacing w:val="-4"/>
          <w:sz w:val="32"/>
          <w:szCs w:val="32"/>
        </w:rPr>
      </w:pPr>
      <w:r>
        <w:rPr>
          <w:rFonts w:hint="eastAsia" w:ascii="仿宋_GB2312" w:hAnsi="宋体" w:eastAsia="仿宋_GB2312"/>
          <w:sz w:val="32"/>
          <w:szCs w:val="32"/>
        </w:rPr>
        <w:t>①</w:t>
      </w:r>
      <w:r>
        <w:rPr>
          <w:rFonts w:hint="eastAsia" w:ascii="仿宋_GB2312" w:hAnsi="微软雅黑" w:eastAsia="仿宋_GB2312"/>
          <w:bCs/>
          <w:color w:val="000000"/>
          <w:spacing w:val="-4"/>
          <w:sz w:val="32"/>
          <w:szCs w:val="32"/>
        </w:rPr>
        <w:t>食品安全监督抽查检验</w:t>
      </w:r>
    </w:p>
    <w:p w14:paraId="726D62E3">
      <w:pPr>
        <w:tabs>
          <w:tab w:val="left" w:pos="720"/>
        </w:tabs>
        <w:spacing w:line="560" w:lineRule="exact"/>
        <w:ind w:firstLine="624" w:firstLineChars="200"/>
        <w:rPr>
          <w:rFonts w:ascii="仿宋_GB2312" w:hAnsi="微软雅黑" w:eastAsia="仿宋_GB2312"/>
          <w:bCs/>
          <w:color w:val="000000"/>
          <w:spacing w:val="-4"/>
          <w:sz w:val="32"/>
          <w:szCs w:val="32"/>
        </w:rPr>
      </w:pPr>
      <w:r>
        <w:rPr>
          <w:rFonts w:hint="eastAsia" w:ascii="仿宋_GB2312" w:hAnsi="微软雅黑" w:eastAsia="仿宋_GB2312"/>
          <w:bCs/>
          <w:color w:val="000000"/>
          <w:spacing w:val="-4"/>
          <w:sz w:val="32"/>
          <w:szCs w:val="32"/>
        </w:rPr>
        <w:t>202</w:t>
      </w:r>
      <w:r>
        <w:rPr>
          <w:rFonts w:ascii="仿宋_GB2312" w:hAnsi="微软雅黑" w:eastAsia="仿宋_GB2312"/>
          <w:bCs/>
          <w:color w:val="000000"/>
          <w:spacing w:val="-4"/>
          <w:sz w:val="32"/>
          <w:szCs w:val="32"/>
        </w:rPr>
        <w:t>4</w:t>
      </w:r>
      <w:r>
        <w:rPr>
          <w:rFonts w:hint="eastAsia" w:ascii="仿宋_GB2312" w:hAnsi="微软雅黑" w:eastAsia="仿宋_GB2312"/>
          <w:bCs/>
          <w:color w:val="000000"/>
          <w:spacing w:val="-4"/>
          <w:sz w:val="32"/>
          <w:szCs w:val="32"/>
        </w:rPr>
        <w:t>年项目通过公开招标政府采购程序，确定由新疆维吾尔自治区产品质量监督检验研究院承接2024年克拉玛依区食品监督抽检任务，根据克拉玛依区市场监督管理局文件要求，认真组织开展食品安全监督抽检工作；严格按照有关法律法规、规章执行，严格把控样品抽取和制备、试剂和标准物质采购、检验、量值溯源、结果报送等各个环节，确保检验数据的高效、准确。截至2024年12月，完成克拉玛依区抽检任务共计1000批次，不合格率为2.2%（22/1000）。其中：餐饮食品专项抽检计划220批次，不合格率为0.45%（1/220）；保健食品、你点我检专项抽检计划40批次，不合格率为0；食用农产品抽检计划500批次，不合格率为3.2%（16/500）；学校食堂抽检计划42批次，不合格率为2.4%（1/42）；预包装食品抽检计划170批次，不合格率为1.2%（2/170）；三小食品抽检计划11批次，不合格率为9.1%（1/11）；生产企业专项抽检计划17批次，不合格率为5.9%（1/17）。任务完成率1</w:t>
      </w:r>
      <w:r>
        <w:rPr>
          <w:rFonts w:ascii="仿宋_GB2312" w:hAnsi="微软雅黑" w:eastAsia="仿宋_GB2312"/>
          <w:bCs/>
          <w:color w:val="000000"/>
          <w:spacing w:val="-4"/>
          <w:sz w:val="32"/>
          <w:szCs w:val="32"/>
        </w:rPr>
        <w:t>00%</w:t>
      </w:r>
      <w:r>
        <w:rPr>
          <w:rFonts w:hint="eastAsia" w:ascii="仿宋_GB2312" w:hAnsi="微软雅黑" w:eastAsia="仿宋_GB2312"/>
          <w:bCs/>
          <w:color w:val="000000"/>
          <w:spacing w:val="-4"/>
          <w:sz w:val="32"/>
          <w:szCs w:val="32"/>
        </w:rPr>
        <w:t>。</w:t>
      </w:r>
    </w:p>
    <w:p w14:paraId="537B803F">
      <w:pPr>
        <w:tabs>
          <w:tab w:val="left" w:pos="720"/>
        </w:tabs>
        <w:spacing w:line="560" w:lineRule="exact"/>
        <w:ind w:firstLine="624" w:firstLineChars="200"/>
        <w:rPr>
          <w:rFonts w:ascii="仿宋_GB2312" w:hAnsi="微软雅黑" w:eastAsia="仿宋_GB2312"/>
          <w:bCs/>
          <w:color w:val="000000"/>
          <w:spacing w:val="-4"/>
          <w:sz w:val="32"/>
          <w:szCs w:val="32"/>
        </w:rPr>
      </w:pPr>
      <w:r>
        <w:rPr>
          <w:rFonts w:hint="eastAsia" w:ascii="仿宋_GB2312" w:hAnsi="微软雅黑" w:eastAsia="仿宋_GB2312"/>
          <w:bCs/>
          <w:color w:val="000000"/>
          <w:spacing w:val="-4"/>
          <w:sz w:val="32"/>
          <w:szCs w:val="32"/>
        </w:rPr>
        <w:t>②儿童玩具、学生用品、电动自行车等产品质量监督抽查检验</w:t>
      </w:r>
    </w:p>
    <w:p w14:paraId="57C7CD18">
      <w:pPr>
        <w:tabs>
          <w:tab w:val="left" w:pos="720"/>
        </w:tabs>
        <w:spacing w:line="560" w:lineRule="exact"/>
        <w:ind w:firstLine="624" w:firstLineChars="200"/>
        <w:rPr>
          <w:rFonts w:ascii="仿宋_GB2312" w:hAnsi="微软雅黑" w:eastAsia="仿宋_GB2312"/>
          <w:bCs/>
          <w:color w:val="000000"/>
          <w:spacing w:val="-4"/>
          <w:sz w:val="32"/>
          <w:szCs w:val="32"/>
        </w:rPr>
      </w:pPr>
      <w:r>
        <w:rPr>
          <w:rFonts w:hint="eastAsia" w:ascii="仿宋_GB2312" w:hAnsi="微软雅黑" w:eastAsia="仿宋_GB2312"/>
          <w:bCs/>
          <w:color w:val="000000"/>
          <w:spacing w:val="-4"/>
          <w:sz w:val="32"/>
          <w:szCs w:val="32"/>
        </w:rPr>
        <w:t>克拉玛依区市场监督管理局通过三方询价比价，选定并委托山东腾翔产品质量检测有限公司为承检机构。按合同要求，承检机构对学生用品、一次性纸餐饮具、安全带、安全帽、电线电缆、燃气用金属包覆软管、食品用洗涤剂、手提式灭火器、水泥、水嘴、塑料一次性餐饮具、消防水带、床上用品等28类产品进行了抽查检验。年度绩效指标值为抽检4</w:t>
      </w:r>
      <w:r>
        <w:rPr>
          <w:rFonts w:ascii="仿宋_GB2312" w:hAnsi="微软雅黑" w:eastAsia="仿宋_GB2312"/>
          <w:bCs/>
          <w:color w:val="000000"/>
          <w:spacing w:val="-4"/>
          <w:sz w:val="32"/>
          <w:szCs w:val="32"/>
        </w:rPr>
        <w:t>0</w:t>
      </w:r>
      <w:r>
        <w:rPr>
          <w:rFonts w:hint="eastAsia" w:ascii="仿宋_GB2312" w:hAnsi="微软雅黑" w:eastAsia="仿宋_GB2312"/>
          <w:bCs/>
          <w:color w:val="000000"/>
          <w:spacing w:val="-4"/>
          <w:sz w:val="32"/>
          <w:szCs w:val="32"/>
        </w:rPr>
        <w:t>批次，实际抽检42批次产品，其中合格41批次，不合格1批次，总体合格率97.6%。年度绩效指标完成率1</w:t>
      </w:r>
      <w:r>
        <w:rPr>
          <w:rFonts w:ascii="仿宋_GB2312" w:hAnsi="微软雅黑" w:eastAsia="仿宋_GB2312"/>
          <w:bCs/>
          <w:color w:val="000000"/>
          <w:spacing w:val="-4"/>
          <w:sz w:val="32"/>
          <w:szCs w:val="32"/>
        </w:rPr>
        <w:t>05%</w:t>
      </w:r>
      <w:r>
        <w:rPr>
          <w:rFonts w:hint="eastAsia" w:ascii="仿宋_GB2312" w:hAnsi="微软雅黑" w:eastAsia="仿宋_GB2312"/>
          <w:bCs/>
          <w:color w:val="000000"/>
          <w:spacing w:val="-4"/>
          <w:sz w:val="32"/>
          <w:szCs w:val="32"/>
        </w:rPr>
        <w:t>。</w:t>
      </w:r>
    </w:p>
    <w:p w14:paraId="4B7FAC4E">
      <w:pPr>
        <w:tabs>
          <w:tab w:val="left" w:pos="720"/>
        </w:tabs>
        <w:spacing w:line="560" w:lineRule="exact"/>
        <w:ind w:firstLine="624" w:firstLineChars="200"/>
        <w:rPr>
          <w:rFonts w:ascii="仿宋_GB2312" w:hAnsi="微软雅黑" w:eastAsia="仿宋_GB2312"/>
          <w:bCs/>
          <w:color w:val="000000"/>
          <w:spacing w:val="-4"/>
          <w:sz w:val="32"/>
          <w:szCs w:val="32"/>
        </w:rPr>
      </w:pPr>
      <w:r>
        <w:rPr>
          <w:rFonts w:hint="eastAsia" w:ascii="仿宋_GB2312" w:hAnsi="微软雅黑" w:eastAsia="仿宋_GB2312"/>
          <w:bCs/>
          <w:color w:val="000000"/>
          <w:spacing w:val="-4"/>
          <w:sz w:val="32"/>
          <w:szCs w:val="32"/>
        </w:rPr>
        <w:t>③药品、医疗器械、化妆品抽查检验</w:t>
      </w:r>
    </w:p>
    <w:p w14:paraId="6D1E24D7">
      <w:pPr>
        <w:tabs>
          <w:tab w:val="left" w:pos="720"/>
        </w:tabs>
        <w:spacing w:line="560" w:lineRule="exact"/>
        <w:ind w:firstLine="624" w:firstLineChars="200"/>
        <w:rPr>
          <w:rFonts w:ascii="仿宋_GB2312" w:hAnsi="微软雅黑" w:eastAsia="仿宋_GB2312"/>
          <w:bCs/>
          <w:color w:val="000000"/>
          <w:spacing w:val="-4"/>
          <w:sz w:val="32"/>
          <w:szCs w:val="32"/>
        </w:rPr>
      </w:pPr>
      <w:r>
        <w:rPr>
          <w:rFonts w:hint="eastAsia" w:ascii="仿宋_GB2312" w:hAnsi="微软雅黑" w:eastAsia="仿宋_GB2312"/>
          <w:bCs/>
          <w:color w:val="000000"/>
          <w:spacing w:val="-4"/>
          <w:sz w:val="32"/>
          <w:szCs w:val="32"/>
        </w:rPr>
        <w:t>克拉玛依市市场监督管理局指定克拉玛依市食品药品检验所作为克拉玛依市药品检验的承检机构。区市场监督管理局严格遵循《药品质量抽查检验管理办法》及年度抽检工作部署，以保障公众用药安全为核心，围绕“强化抽检靶向性、提升监管精准度”目标，聚焦群众关切的重点领域、重点品种和重点环节，科学制定抽检计划，扎实开展药品抽检工作。全年共完成本级药品抽检7批次，其中化学药与中成药5批次、中药饮片2批次，涵盖辖区连锁药品零售企业及单体药品零售企业。经检验，以上7批次药品均检验合格。</w:t>
      </w:r>
    </w:p>
    <w:p w14:paraId="73F899A4">
      <w:pPr>
        <w:tabs>
          <w:tab w:val="left" w:pos="720"/>
        </w:tabs>
        <w:spacing w:line="560" w:lineRule="exact"/>
        <w:ind w:firstLine="627" w:firstLineChars="200"/>
        <w:rPr>
          <w:rFonts w:ascii="仿宋_GB2312" w:hAnsi="微软雅黑" w:eastAsia="仿宋_GB2312"/>
          <w:b/>
          <w:color w:val="000000"/>
          <w:spacing w:val="-4"/>
          <w:sz w:val="32"/>
          <w:szCs w:val="32"/>
        </w:rPr>
      </w:pPr>
      <w:r>
        <w:rPr>
          <w:rFonts w:hint="eastAsia" w:ascii="仿宋_GB2312" w:hAnsi="微软雅黑" w:eastAsia="仿宋_GB2312"/>
          <w:b/>
          <w:color w:val="000000"/>
          <w:spacing w:val="-4"/>
          <w:sz w:val="32"/>
          <w:szCs w:val="32"/>
        </w:rPr>
        <w:t>4、项目资金投入及使用情况</w:t>
      </w:r>
    </w:p>
    <w:p w14:paraId="4D29648B">
      <w:pPr>
        <w:tabs>
          <w:tab w:val="left" w:pos="720"/>
        </w:tabs>
        <w:spacing w:line="560" w:lineRule="exact"/>
        <w:ind w:firstLine="640" w:firstLineChars="200"/>
        <w:rPr>
          <w:rFonts w:ascii="仿宋_GB2312" w:hAnsi="微软雅黑" w:eastAsia="仿宋_GB2312" w:cs="仿宋_GB2312"/>
          <w:color w:val="000000" w:themeColor="text1"/>
          <w:sz w:val="32"/>
          <w:szCs w:val="32"/>
          <w14:textFill>
            <w14:solidFill>
              <w14:schemeClr w14:val="tx1"/>
            </w14:solidFill>
          </w14:textFill>
        </w:rPr>
      </w:pPr>
      <w:r>
        <w:rPr>
          <w:rFonts w:hint="eastAsia" w:ascii="仿宋_GB2312" w:hAnsi="微软雅黑" w:eastAsia="仿宋_GB2312" w:cs="仿宋_GB2312"/>
          <w:color w:val="000000" w:themeColor="text1"/>
          <w:sz w:val="32"/>
          <w:szCs w:val="32"/>
          <w14:textFill>
            <w14:solidFill>
              <w14:schemeClr w14:val="tx1"/>
            </w14:solidFill>
          </w14:textFill>
        </w:rPr>
        <w:t>2024 年度本项目全年预算117.71 万元，均为财政资金，其中食品安全抽样检验专项经费91.40万元，用于支付2023年项目尾款47.6万元及2023年进度款43.80万元；</w:t>
      </w:r>
      <w:bookmarkStart w:id="62" w:name="OLE_LINK3"/>
      <w:r>
        <w:rPr>
          <w:rFonts w:hint="eastAsia" w:ascii="仿宋_GB2312" w:hAnsi="微软雅黑" w:eastAsia="仿宋_GB2312" w:cs="仿宋_GB2312"/>
          <w:color w:val="000000" w:themeColor="text1"/>
          <w:sz w:val="32"/>
          <w:szCs w:val="32"/>
          <w14:textFill>
            <w14:solidFill>
              <w14:schemeClr w14:val="tx1"/>
            </w14:solidFill>
          </w14:textFill>
        </w:rPr>
        <w:t>儿童玩具、文具、电动自行车等重点产品质量监督抽查</w:t>
      </w:r>
      <w:bookmarkEnd w:id="62"/>
      <w:r>
        <w:rPr>
          <w:rFonts w:hint="eastAsia" w:ascii="仿宋_GB2312" w:hAnsi="微软雅黑" w:eastAsia="仿宋_GB2312" w:cs="仿宋_GB2312"/>
          <w:color w:val="000000" w:themeColor="text1"/>
          <w:sz w:val="32"/>
          <w:szCs w:val="32"/>
          <w14:textFill>
            <w14:solidFill>
              <w14:schemeClr w14:val="tx1"/>
            </w14:solidFill>
          </w14:textFill>
        </w:rPr>
        <w:t>专项经费11.53万元；</w:t>
      </w:r>
      <w:bookmarkStart w:id="63" w:name="_Hlk204613101"/>
      <w:r>
        <w:rPr>
          <w:rFonts w:hint="eastAsia" w:ascii="仿宋_GB2312" w:hAnsi="微软雅黑" w:eastAsia="仿宋_GB2312" w:cs="仿宋_GB2312"/>
          <w:color w:val="000000" w:themeColor="text1"/>
          <w:sz w:val="32"/>
          <w:szCs w:val="32"/>
          <w14:textFill>
            <w14:solidFill>
              <w14:schemeClr w14:val="tx1"/>
            </w14:solidFill>
          </w14:textFill>
        </w:rPr>
        <w:t>药品、医疗器械、化妆品抽检费用</w:t>
      </w:r>
      <w:bookmarkEnd w:id="63"/>
      <w:r>
        <w:rPr>
          <w:rFonts w:hint="eastAsia" w:ascii="仿宋_GB2312" w:hAnsi="微软雅黑" w:eastAsia="仿宋_GB2312" w:cs="仿宋_GB2312"/>
          <w:color w:val="000000" w:themeColor="text1"/>
          <w:sz w:val="32"/>
          <w:szCs w:val="32"/>
          <w14:textFill>
            <w14:solidFill>
              <w14:schemeClr w14:val="tx1"/>
            </w14:solidFill>
          </w14:textFill>
        </w:rPr>
        <w:t>3.08万元；支付食品安全举报奖励0.1万元；年中申请预算调剂11.6万元用于列支2021年食品安全监督抽检项目经费欠款。项目全年预算117.71万元，截至2024年12 月31 日，实际支出117.71万元，资金支出率100%。</w:t>
      </w:r>
    </w:p>
    <w:p w14:paraId="33BE503F">
      <w:pPr>
        <w:tabs>
          <w:tab w:val="left" w:pos="720"/>
        </w:tabs>
        <w:spacing w:line="560" w:lineRule="exact"/>
        <w:ind w:firstLine="640" w:firstLineChars="200"/>
        <w:rPr>
          <w:rFonts w:ascii="仿宋_GB2312" w:hAnsi="微软雅黑" w:eastAsia="仿宋_GB2312" w:cs="仿宋_GB2312"/>
          <w:color w:val="000000" w:themeColor="text1"/>
          <w:sz w:val="32"/>
          <w:szCs w:val="32"/>
          <w14:textFill>
            <w14:solidFill>
              <w14:schemeClr w14:val="tx1"/>
            </w14:solidFill>
          </w14:textFill>
        </w:rPr>
      </w:pPr>
      <w:r>
        <w:rPr>
          <w:rFonts w:hint="eastAsia" w:ascii="仿宋_GB2312" w:hAnsi="微软雅黑" w:eastAsia="仿宋_GB2312" w:cs="仿宋_GB2312"/>
          <w:color w:val="000000" w:themeColor="text1"/>
          <w:sz w:val="32"/>
          <w:szCs w:val="32"/>
          <w14:textFill>
            <w14:solidFill>
              <w14:schemeClr w14:val="tx1"/>
            </w14:solidFill>
          </w14:textFill>
        </w:rPr>
        <w:t>食品安全抽样检验专项经费</w:t>
      </w:r>
      <w:bookmarkStart w:id="64" w:name="_Hlk204613235"/>
      <w:bookmarkStart w:id="65" w:name="OLE_LINK7"/>
      <w:r>
        <w:rPr>
          <w:rFonts w:hint="eastAsia" w:ascii="仿宋_GB2312" w:hAnsi="微软雅黑" w:eastAsia="仿宋_GB2312" w:cs="仿宋_GB2312"/>
          <w:color w:val="000000" w:themeColor="text1"/>
          <w:sz w:val="32"/>
          <w:szCs w:val="32"/>
          <w14:textFill>
            <w14:solidFill>
              <w14:schemeClr w14:val="tx1"/>
            </w14:solidFill>
          </w14:textFill>
        </w:rPr>
        <w:t>主要用于检测机构委托业务费</w:t>
      </w:r>
      <w:bookmarkEnd w:id="64"/>
      <w:bookmarkEnd w:id="65"/>
      <w:r>
        <w:rPr>
          <w:rFonts w:hint="eastAsia" w:ascii="仿宋_GB2312" w:hAnsi="微软雅黑" w:eastAsia="仿宋_GB2312" w:cs="仿宋_GB2312"/>
          <w:color w:val="000000" w:themeColor="text1"/>
          <w:sz w:val="32"/>
          <w:szCs w:val="32"/>
          <w14:textFill>
            <w14:solidFill>
              <w14:schemeClr w14:val="tx1"/>
            </w14:solidFill>
          </w14:textFill>
        </w:rPr>
        <w:t>；儿童玩具、文具、电动自行车等重点产品质量监督抽查检验专项经费主要用于检测机构委托业务费；药品、医疗器械、化妆品抽检费用主要用于检测机构委托业务费，进行“两品一械”产品安全抽检产生的购样费、检验费、邮寄费等。</w:t>
      </w:r>
    </w:p>
    <w:bookmarkEnd w:id="52"/>
    <w:p w14:paraId="7F53ADC1">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rPr>
      </w:pPr>
      <w:bookmarkStart w:id="66" w:name="_Toc614_WPSOffice_Level2"/>
      <w:bookmarkStart w:id="67" w:name="_Toc205397942"/>
      <w:bookmarkStart w:id="68" w:name="_Toc0"/>
      <w:bookmarkStart w:id="69" w:name="_Toc422"/>
      <w:bookmarkStart w:id="70" w:name="_Toc20411"/>
      <w:r>
        <w:rPr>
          <w:rFonts w:hint="eastAsia" w:ascii="楷体_GB2312" w:hAnsi="微软雅黑" w:eastAsia="楷体_GB2312" w:cs="仿宋_GB2312"/>
          <w:b/>
          <w:kern w:val="0"/>
          <w:sz w:val="32"/>
          <w:szCs w:val="32"/>
        </w:rPr>
        <w:t>（二）</w:t>
      </w:r>
      <w:bookmarkEnd w:id="66"/>
      <w:r>
        <w:rPr>
          <w:rFonts w:hint="eastAsia" w:ascii="楷体_GB2312" w:hAnsi="微软雅黑" w:eastAsia="楷体_GB2312" w:cs="仿宋_GB2312"/>
          <w:b/>
          <w:kern w:val="0"/>
          <w:sz w:val="32"/>
          <w:szCs w:val="32"/>
        </w:rPr>
        <w:t>项目绩效目标</w:t>
      </w:r>
      <w:bookmarkEnd w:id="67"/>
      <w:bookmarkEnd w:id="68"/>
      <w:bookmarkEnd w:id="69"/>
      <w:bookmarkEnd w:id="70"/>
    </w:p>
    <w:p w14:paraId="21EFCA16">
      <w:pPr>
        <w:tabs>
          <w:tab w:val="left" w:pos="720"/>
        </w:tabs>
        <w:spacing w:line="560" w:lineRule="exact"/>
        <w:ind w:firstLine="643" w:firstLineChars="200"/>
        <w:rPr>
          <w:rFonts w:ascii="仿宋_GB2312" w:hAnsi="微软雅黑" w:eastAsia="仿宋_GB2312" w:cs="仿宋_GB2312"/>
          <w:b/>
          <w:bCs/>
          <w:color w:val="000000" w:themeColor="text1"/>
          <w:sz w:val="32"/>
          <w:szCs w:val="32"/>
          <w14:textFill>
            <w14:solidFill>
              <w14:schemeClr w14:val="tx1"/>
            </w14:solidFill>
          </w14:textFill>
        </w:rPr>
      </w:pPr>
      <w:r>
        <w:rPr>
          <w:rFonts w:hint="eastAsia" w:ascii="仿宋_GB2312" w:hAnsi="微软雅黑" w:eastAsia="仿宋_GB2312" w:cs="仿宋_GB2312"/>
          <w:b/>
          <w:bCs/>
          <w:color w:val="000000" w:themeColor="text1"/>
          <w:sz w:val="32"/>
          <w:szCs w:val="32"/>
          <w14:textFill>
            <w14:solidFill>
              <w14:schemeClr w14:val="tx1"/>
            </w14:solidFill>
          </w14:textFill>
        </w:rPr>
        <w:t>1、总体目标</w:t>
      </w:r>
    </w:p>
    <w:p w14:paraId="6BE872CA">
      <w:pPr>
        <w:tabs>
          <w:tab w:val="left" w:pos="720"/>
        </w:tabs>
        <w:spacing w:line="560" w:lineRule="exact"/>
        <w:ind w:firstLine="640" w:firstLineChars="200"/>
        <w:rPr>
          <w:rFonts w:ascii="仿宋_GB2312" w:hAnsi="微软雅黑" w:eastAsia="仿宋_GB2312" w:cs="仿宋_GB2312"/>
          <w:color w:val="000000" w:themeColor="text1"/>
          <w:sz w:val="32"/>
          <w:szCs w:val="32"/>
          <w14:textFill>
            <w14:solidFill>
              <w14:schemeClr w14:val="tx1"/>
            </w14:solidFill>
          </w14:textFill>
        </w:rPr>
      </w:pPr>
      <w:bookmarkStart w:id="71" w:name="_Hlk205315554"/>
      <w:r>
        <w:rPr>
          <w:rFonts w:hint="eastAsia" w:ascii="仿宋_GB2312" w:hAnsi="微软雅黑" w:eastAsia="仿宋_GB2312" w:cs="仿宋_GB2312"/>
          <w:color w:val="000000" w:themeColor="text1"/>
          <w:sz w:val="32"/>
          <w:szCs w:val="32"/>
          <w14:textFill>
            <w14:solidFill>
              <w14:schemeClr w14:val="tx1"/>
            </w14:solidFill>
          </w14:textFill>
        </w:rPr>
        <w:t>食品抽检经费主要用于开展全区食品安全抽检工作，通过采取政府采购购买服务的方式，公开招标有专业检测资质的检测机构进行食品委托检测，抽检1000批次以上，分环节、分季节、分批次进行抽样、密封、送样、检测、出具报告等一系列专业程序，确保食品检测的专业性。通过大批次、全覆盖的抽检，掌握和分析我区食品安全状况，确定危害因素分布范围和来源，锁定食品生产、销售、餐饮各个环节的安全隐患，为食品安全监管采取针对性措施提供科学依据；为食品安全风险评估、风险预警、食品安全标准修订提供充分可靠的数据支持；让食品执法监管工作有的放矢，精准发力，筑牢全区人民舌尖上的安全阀。通过对药品、医疗器械、化妆品的抽样检验，</w:t>
      </w:r>
      <w:r>
        <w:rPr>
          <w:rFonts w:hint="eastAsia" w:ascii="仿宋_GB2312" w:hAnsi="微软雅黑" w:eastAsia="仿宋_GB2312" w:cs="仿宋_GB2312"/>
          <w:sz w:val="32"/>
          <w:szCs w:val="32"/>
        </w:rPr>
        <w:t>及时</w:t>
      </w:r>
      <w:r>
        <w:rPr>
          <w:rFonts w:hint="eastAsia" w:ascii="仿宋_GB2312" w:hAnsi="微软雅黑" w:eastAsia="仿宋_GB2312" w:cs="仿宋_GB2312"/>
          <w:color w:val="000000" w:themeColor="text1"/>
          <w:sz w:val="32"/>
          <w:szCs w:val="32"/>
          <w14:textFill>
            <w14:solidFill>
              <w14:schemeClr w14:val="tx1"/>
            </w14:solidFill>
          </w14:textFill>
        </w:rPr>
        <w:t>发现和控制质量风险，加强药品、医疗器械和化妆品质量安全监管。通过实施监督抽查，扶优治劣、引导消费，督促企业提升产品质量保障能力，促进产品质量整体水平提高。切实维护广大人民群众的合法权益及公众身体健康和生命安全，严厉打击制售假冒伪劣商品的违法行为，进一步规范市场秩序，营造安全放心的消费环境。</w:t>
      </w:r>
    </w:p>
    <w:p w14:paraId="47409587">
      <w:pPr>
        <w:tabs>
          <w:tab w:val="left" w:pos="720"/>
        </w:tabs>
        <w:spacing w:line="560" w:lineRule="exact"/>
        <w:ind w:firstLine="643" w:firstLineChars="200"/>
        <w:rPr>
          <w:rFonts w:ascii="仿宋_GB2312" w:hAnsi="微软雅黑" w:eastAsia="仿宋_GB2312" w:cs="仿宋_GB2312"/>
          <w:b/>
          <w:bCs/>
          <w:color w:val="000000" w:themeColor="text1"/>
          <w:sz w:val="32"/>
          <w:szCs w:val="32"/>
          <w14:textFill>
            <w14:solidFill>
              <w14:schemeClr w14:val="tx1"/>
            </w14:solidFill>
          </w14:textFill>
        </w:rPr>
      </w:pPr>
      <w:r>
        <w:rPr>
          <w:rFonts w:hint="eastAsia" w:ascii="仿宋_GB2312" w:hAnsi="微软雅黑" w:eastAsia="仿宋_GB2312" w:cs="仿宋_GB2312"/>
          <w:b/>
          <w:bCs/>
          <w:color w:val="000000" w:themeColor="text1"/>
          <w:sz w:val="32"/>
          <w:szCs w:val="32"/>
          <w14:textFill>
            <w14:solidFill>
              <w14:schemeClr w14:val="tx1"/>
            </w14:solidFill>
          </w14:textFill>
        </w:rPr>
        <w:t>2、具体绩效目标</w:t>
      </w:r>
    </w:p>
    <w:tbl>
      <w:tblPr>
        <w:tblStyle w:val="18"/>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276"/>
        <w:gridCol w:w="5245"/>
        <w:gridCol w:w="1559"/>
      </w:tblGrid>
      <w:tr w14:paraId="2CCA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1129" w:type="dxa"/>
            <w:vAlign w:val="center"/>
          </w:tcPr>
          <w:p w14:paraId="369C7B8F">
            <w:pPr>
              <w:pStyle w:val="2"/>
              <w:spacing w:line="420" w:lineRule="exact"/>
              <w:jc w:val="center"/>
              <w:rPr>
                <w:rFonts w:ascii="仿宋_GB2312" w:eastAsia="仿宋_GB2312"/>
                <w:sz w:val="22"/>
                <w:szCs w:val="22"/>
              </w:rPr>
            </w:pPr>
            <w:r>
              <w:rPr>
                <w:rFonts w:hint="eastAsia" w:ascii="仿宋_GB2312" w:eastAsia="仿宋_GB2312"/>
                <w:sz w:val="22"/>
                <w:szCs w:val="22"/>
              </w:rPr>
              <w:t>一级指标</w:t>
            </w:r>
          </w:p>
        </w:tc>
        <w:tc>
          <w:tcPr>
            <w:tcW w:w="1276" w:type="dxa"/>
            <w:vAlign w:val="center"/>
          </w:tcPr>
          <w:p w14:paraId="05985E28">
            <w:pPr>
              <w:pStyle w:val="2"/>
              <w:spacing w:line="420" w:lineRule="exact"/>
              <w:jc w:val="center"/>
              <w:rPr>
                <w:rFonts w:ascii="仿宋_GB2312" w:eastAsia="仿宋_GB2312"/>
                <w:sz w:val="22"/>
                <w:szCs w:val="22"/>
              </w:rPr>
            </w:pPr>
            <w:r>
              <w:rPr>
                <w:rFonts w:hint="eastAsia" w:ascii="仿宋_GB2312" w:eastAsia="仿宋_GB2312"/>
                <w:sz w:val="22"/>
                <w:szCs w:val="22"/>
              </w:rPr>
              <w:t>二级指标</w:t>
            </w:r>
          </w:p>
        </w:tc>
        <w:tc>
          <w:tcPr>
            <w:tcW w:w="5245" w:type="dxa"/>
            <w:vAlign w:val="center"/>
          </w:tcPr>
          <w:p w14:paraId="0D2E63B9">
            <w:pPr>
              <w:pStyle w:val="2"/>
              <w:spacing w:line="420" w:lineRule="exact"/>
              <w:jc w:val="center"/>
              <w:rPr>
                <w:rFonts w:ascii="仿宋_GB2312" w:eastAsia="仿宋_GB2312"/>
                <w:sz w:val="22"/>
                <w:szCs w:val="22"/>
              </w:rPr>
            </w:pPr>
            <w:r>
              <w:rPr>
                <w:rFonts w:hint="eastAsia" w:ascii="仿宋_GB2312" w:eastAsia="仿宋_GB2312"/>
                <w:sz w:val="22"/>
                <w:szCs w:val="22"/>
              </w:rPr>
              <w:t>三级指标</w:t>
            </w:r>
          </w:p>
        </w:tc>
        <w:tc>
          <w:tcPr>
            <w:tcW w:w="1559" w:type="dxa"/>
            <w:vAlign w:val="center"/>
          </w:tcPr>
          <w:p w14:paraId="0705B22C">
            <w:pPr>
              <w:pStyle w:val="2"/>
              <w:spacing w:line="420" w:lineRule="exact"/>
              <w:jc w:val="center"/>
              <w:rPr>
                <w:rFonts w:ascii="仿宋_GB2312" w:eastAsia="仿宋_GB2312"/>
                <w:sz w:val="22"/>
                <w:szCs w:val="22"/>
              </w:rPr>
            </w:pPr>
            <w:r>
              <w:rPr>
                <w:rFonts w:hint="eastAsia" w:ascii="仿宋_GB2312" w:eastAsia="仿宋_GB2312"/>
                <w:sz w:val="22"/>
                <w:szCs w:val="22"/>
              </w:rPr>
              <w:t>指标值</w:t>
            </w:r>
          </w:p>
        </w:tc>
      </w:tr>
      <w:tr w14:paraId="211DA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1129" w:type="dxa"/>
            <w:vMerge w:val="restart"/>
            <w:vAlign w:val="center"/>
          </w:tcPr>
          <w:p w14:paraId="17884ED9">
            <w:pPr>
              <w:pStyle w:val="2"/>
              <w:spacing w:line="420" w:lineRule="exact"/>
              <w:rPr>
                <w:rFonts w:ascii="仿宋_GB2312" w:eastAsia="仿宋_GB2312"/>
                <w:sz w:val="22"/>
                <w:szCs w:val="22"/>
              </w:rPr>
            </w:pPr>
            <w:r>
              <w:rPr>
                <w:rFonts w:hint="eastAsia" w:ascii="仿宋_GB2312" w:eastAsia="仿宋_GB2312"/>
                <w:sz w:val="22"/>
                <w:szCs w:val="22"/>
              </w:rPr>
              <w:t>产出指标</w:t>
            </w:r>
          </w:p>
        </w:tc>
        <w:tc>
          <w:tcPr>
            <w:tcW w:w="1276" w:type="dxa"/>
            <w:vMerge w:val="restart"/>
            <w:vAlign w:val="center"/>
          </w:tcPr>
          <w:p w14:paraId="19B2BCBE">
            <w:pPr>
              <w:pStyle w:val="2"/>
              <w:spacing w:line="420" w:lineRule="exact"/>
              <w:jc w:val="center"/>
              <w:rPr>
                <w:rFonts w:ascii="仿宋_GB2312" w:eastAsia="仿宋_GB2312"/>
                <w:sz w:val="22"/>
                <w:szCs w:val="22"/>
              </w:rPr>
            </w:pPr>
            <w:r>
              <w:rPr>
                <w:rFonts w:hint="eastAsia" w:ascii="仿宋_GB2312" w:eastAsia="仿宋_GB2312"/>
                <w:sz w:val="22"/>
                <w:szCs w:val="22"/>
              </w:rPr>
              <w:t>数量指标</w:t>
            </w:r>
          </w:p>
        </w:tc>
        <w:tc>
          <w:tcPr>
            <w:tcW w:w="5245" w:type="dxa"/>
            <w:vAlign w:val="center"/>
          </w:tcPr>
          <w:p w14:paraId="623C3237">
            <w:pPr>
              <w:pStyle w:val="2"/>
              <w:spacing w:line="420" w:lineRule="exact"/>
              <w:rPr>
                <w:rFonts w:ascii="仿宋_GB2312" w:eastAsia="仿宋_GB2312"/>
                <w:sz w:val="22"/>
                <w:szCs w:val="22"/>
              </w:rPr>
            </w:pPr>
            <w:r>
              <w:rPr>
                <w:rFonts w:hint="eastAsia" w:ascii="仿宋_GB2312" w:eastAsia="仿宋_GB2312"/>
                <w:sz w:val="22"/>
                <w:szCs w:val="22"/>
              </w:rPr>
              <w:t>食品安全抽检和餐具抽检等检验批次合计数量</w:t>
            </w:r>
          </w:p>
        </w:tc>
        <w:tc>
          <w:tcPr>
            <w:tcW w:w="1559" w:type="dxa"/>
            <w:vAlign w:val="center"/>
          </w:tcPr>
          <w:p w14:paraId="2BD5CEFC">
            <w:pPr>
              <w:pStyle w:val="2"/>
              <w:spacing w:line="420" w:lineRule="exact"/>
              <w:rPr>
                <w:rFonts w:ascii="仿宋_GB2312" w:eastAsia="仿宋_GB2312"/>
                <w:sz w:val="22"/>
                <w:szCs w:val="22"/>
              </w:rPr>
            </w:pPr>
            <w:r>
              <w:rPr>
                <w:rFonts w:hint="eastAsia" w:ascii="等线" w:hAnsi="等线" w:eastAsia="等线"/>
                <w:sz w:val="22"/>
                <w:szCs w:val="22"/>
              </w:rPr>
              <w:t>≥</w:t>
            </w:r>
            <w:r>
              <w:rPr>
                <w:rFonts w:hint="eastAsia" w:ascii="仿宋_GB2312" w:eastAsia="仿宋_GB2312"/>
                <w:sz w:val="22"/>
                <w:szCs w:val="22"/>
              </w:rPr>
              <w:t>1000批次</w:t>
            </w:r>
          </w:p>
        </w:tc>
      </w:tr>
      <w:tr w14:paraId="1504E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129" w:type="dxa"/>
            <w:vMerge w:val="continue"/>
            <w:vAlign w:val="center"/>
          </w:tcPr>
          <w:p w14:paraId="1735DF28">
            <w:pPr>
              <w:pStyle w:val="2"/>
              <w:spacing w:line="420" w:lineRule="exact"/>
              <w:rPr>
                <w:rFonts w:ascii="仿宋_GB2312" w:eastAsia="仿宋_GB2312"/>
                <w:sz w:val="22"/>
                <w:szCs w:val="22"/>
              </w:rPr>
            </w:pPr>
          </w:p>
        </w:tc>
        <w:tc>
          <w:tcPr>
            <w:tcW w:w="1276" w:type="dxa"/>
            <w:vMerge w:val="continue"/>
            <w:vAlign w:val="center"/>
          </w:tcPr>
          <w:p w14:paraId="6699E2C4">
            <w:pPr>
              <w:pStyle w:val="2"/>
              <w:spacing w:line="420" w:lineRule="exact"/>
              <w:jc w:val="center"/>
              <w:rPr>
                <w:rFonts w:ascii="仿宋_GB2312" w:eastAsia="仿宋_GB2312"/>
                <w:sz w:val="22"/>
                <w:szCs w:val="22"/>
              </w:rPr>
            </w:pPr>
          </w:p>
        </w:tc>
        <w:tc>
          <w:tcPr>
            <w:tcW w:w="5245" w:type="dxa"/>
            <w:vAlign w:val="center"/>
          </w:tcPr>
          <w:p w14:paraId="19579BDE">
            <w:pPr>
              <w:pStyle w:val="2"/>
              <w:spacing w:line="420" w:lineRule="exact"/>
              <w:rPr>
                <w:rFonts w:ascii="仿宋_GB2312" w:eastAsia="仿宋_GB2312"/>
                <w:sz w:val="22"/>
                <w:szCs w:val="22"/>
              </w:rPr>
            </w:pPr>
            <w:r>
              <w:rPr>
                <w:rFonts w:hint="eastAsia" w:ascii="仿宋_GB2312" w:eastAsia="仿宋_GB2312"/>
                <w:sz w:val="22"/>
                <w:szCs w:val="22"/>
              </w:rPr>
              <w:t>对流通领域商品进行抽检频次</w:t>
            </w:r>
          </w:p>
        </w:tc>
        <w:tc>
          <w:tcPr>
            <w:tcW w:w="1559" w:type="dxa"/>
            <w:vAlign w:val="center"/>
          </w:tcPr>
          <w:p w14:paraId="07183B08">
            <w:pPr>
              <w:pStyle w:val="2"/>
              <w:spacing w:line="420" w:lineRule="exact"/>
              <w:rPr>
                <w:rFonts w:ascii="仿宋_GB2312" w:eastAsia="仿宋_GB2312"/>
                <w:sz w:val="22"/>
                <w:szCs w:val="22"/>
              </w:rPr>
            </w:pPr>
            <w:r>
              <w:rPr>
                <w:rFonts w:hint="eastAsia" w:ascii="等线" w:hAnsi="等线" w:eastAsia="等线"/>
                <w:sz w:val="22"/>
                <w:szCs w:val="22"/>
              </w:rPr>
              <w:t>≥</w:t>
            </w:r>
            <w:r>
              <w:rPr>
                <w:rFonts w:hint="eastAsia" w:ascii="仿宋_GB2312" w:eastAsia="仿宋_GB2312"/>
                <w:sz w:val="22"/>
                <w:szCs w:val="22"/>
              </w:rPr>
              <w:t>40批次</w:t>
            </w:r>
          </w:p>
        </w:tc>
      </w:tr>
      <w:tr w14:paraId="66FE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129" w:type="dxa"/>
            <w:vMerge w:val="continue"/>
            <w:vAlign w:val="center"/>
          </w:tcPr>
          <w:p w14:paraId="026BAA49">
            <w:pPr>
              <w:pStyle w:val="2"/>
              <w:spacing w:line="420" w:lineRule="exact"/>
              <w:rPr>
                <w:rFonts w:ascii="仿宋_GB2312" w:eastAsia="仿宋_GB2312"/>
                <w:sz w:val="22"/>
                <w:szCs w:val="22"/>
              </w:rPr>
            </w:pPr>
          </w:p>
        </w:tc>
        <w:tc>
          <w:tcPr>
            <w:tcW w:w="1276" w:type="dxa"/>
            <w:vMerge w:val="continue"/>
            <w:vAlign w:val="center"/>
          </w:tcPr>
          <w:p w14:paraId="6EC307EC">
            <w:pPr>
              <w:pStyle w:val="2"/>
              <w:spacing w:line="420" w:lineRule="exact"/>
              <w:jc w:val="center"/>
              <w:rPr>
                <w:rFonts w:ascii="仿宋_GB2312" w:eastAsia="仿宋_GB2312"/>
                <w:sz w:val="22"/>
                <w:szCs w:val="22"/>
              </w:rPr>
            </w:pPr>
          </w:p>
        </w:tc>
        <w:tc>
          <w:tcPr>
            <w:tcW w:w="5245" w:type="dxa"/>
            <w:vAlign w:val="center"/>
          </w:tcPr>
          <w:p w14:paraId="4611A2CE">
            <w:pPr>
              <w:pStyle w:val="2"/>
              <w:spacing w:line="420" w:lineRule="exact"/>
              <w:rPr>
                <w:rFonts w:ascii="仿宋_GB2312" w:eastAsia="仿宋_GB2312"/>
                <w:sz w:val="22"/>
                <w:szCs w:val="22"/>
              </w:rPr>
            </w:pPr>
            <w:r>
              <w:rPr>
                <w:rFonts w:hint="eastAsia" w:ascii="仿宋_GB2312" w:eastAsia="仿宋_GB2312"/>
                <w:sz w:val="22"/>
                <w:szCs w:val="22"/>
              </w:rPr>
              <w:t>对药品、医疗器械、化妆品进行抽检频次</w:t>
            </w:r>
          </w:p>
        </w:tc>
        <w:tc>
          <w:tcPr>
            <w:tcW w:w="1559" w:type="dxa"/>
            <w:vAlign w:val="center"/>
          </w:tcPr>
          <w:p w14:paraId="271B15D0">
            <w:pPr>
              <w:pStyle w:val="2"/>
              <w:spacing w:line="420" w:lineRule="exact"/>
              <w:rPr>
                <w:rFonts w:ascii="仿宋_GB2312" w:eastAsia="仿宋_GB2312"/>
                <w:sz w:val="22"/>
                <w:szCs w:val="22"/>
              </w:rPr>
            </w:pPr>
            <w:r>
              <w:rPr>
                <w:rFonts w:hint="eastAsia" w:ascii="等线" w:hAnsi="等线" w:eastAsia="等线"/>
                <w:sz w:val="22"/>
                <w:szCs w:val="22"/>
              </w:rPr>
              <w:t>≥</w:t>
            </w:r>
            <w:r>
              <w:rPr>
                <w:rFonts w:hint="eastAsia" w:ascii="仿宋_GB2312" w:eastAsia="仿宋_GB2312"/>
                <w:sz w:val="22"/>
                <w:szCs w:val="22"/>
              </w:rPr>
              <w:t>11批次</w:t>
            </w:r>
          </w:p>
        </w:tc>
      </w:tr>
      <w:tr w14:paraId="39759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1129" w:type="dxa"/>
            <w:vMerge w:val="continue"/>
            <w:vAlign w:val="center"/>
          </w:tcPr>
          <w:p w14:paraId="3F7181B0">
            <w:pPr>
              <w:pStyle w:val="2"/>
              <w:spacing w:line="420" w:lineRule="exact"/>
              <w:rPr>
                <w:rFonts w:ascii="仿宋_GB2312" w:eastAsia="仿宋_GB2312"/>
                <w:sz w:val="22"/>
                <w:szCs w:val="22"/>
              </w:rPr>
            </w:pPr>
          </w:p>
        </w:tc>
        <w:tc>
          <w:tcPr>
            <w:tcW w:w="1276" w:type="dxa"/>
            <w:vMerge w:val="restart"/>
            <w:vAlign w:val="center"/>
          </w:tcPr>
          <w:p w14:paraId="61DEC1F2">
            <w:pPr>
              <w:pStyle w:val="2"/>
              <w:spacing w:line="420" w:lineRule="exact"/>
              <w:jc w:val="center"/>
              <w:rPr>
                <w:rFonts w:ascii="仿宋_GB2312" w:eastAsia="仿宋_GB2312"/>
                <w:sz w:val="22"/>
                <w:szCs w:val="22"/>
              </w:rPr>
            </w:pPr>
            <w:r>
              <w:rPr>
                <w:rFonts w:hint="eastAsia" w:ascii="仿宋_GB2312" w:eastAsia="仿宋_GB2312"/>
                <w:sz w:val="22"/>
                <w:szCs w:val="22"/>
              </w:rPr>
              <w:t>质量指标</w:t>
            </w:r>
          </w:p>
        </w:tc>
        <w:tc>
          <w:tcPr>
            <w:tcW w:w="5245" w:type="dxa"/>
            <w:vAlign w:val="center"/>
          </w:tcPr>
          <w:p w14:paraId="3374E5A8">
            <w:pPr>
              <w:pStyle w:val="2"/>
              <w:spacing w:line="420" w:lineRule="exact"/>
              <w:rPr>
                <w:rFonts w:ascii="仿宋_GB2312" w:eastAsia="仿宋_GB2312"/>
                <w:sz w:val="22"/>
                <w:szCs w:val="22"/>
              </w:rPr>
            </w:pPr>
            <w:r>
              <w:rPr>
                <w:rFonts w:hint="eastAsia" w:ascii="仿宋_GB2312" w:eastAsia="仿宋_GB2312"/>
                <w:sz w:val="22"/>
                <w:szCs w:val="22"/>
              </w:rPr>
              <w:t>重点产品质量抽检覆盖率</w:t>
            </w:r>
          </w:p>
        </w:tc>
        <w:tc>
          <w:tcPr>
            <w:tcW w:w="1559" w:type="dxa"/>
            <w:vAlign w:val="center"/>
          </w:tcPr>
          <w:p w14:paraId="6579D183">
            <w:pPr>
              <w:pStyle w:val="2"/>
              <w:spacing w:line="420" w:lineRule="exact"/>
              <w:rPr>
                <w:rFonts w:ascii="仿宋_GB2312" w:eastAsia="仿宋_GB2312"/>
                <w:sz w:val="22"/>
                <w:szCs w:val="22"/>
              </w:rPr>
            </w:pPr>
            <w:r>
              <w:rPr>
                <w:rFonts w:hint="eastAsia" w:ascii="仿宋_GB2312" w:eastAsia="仿宋_GB2312"/>
                <w:sz w:val="22"/>
                <w:szCs w:val="22"/>
              </w:rPr>
              <w:t>=100%</w:t>
            </w:r>
          </w:p>
        </w:tc>
      </w:tr>
      <w:tr w14:paraId="502B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129" w:type="dxa"/>
            <w:vMerge w:val="continue"/>
            <w:vAlign w:val="center"/>
          </w:tcPr>
          <w:p w14:paraId="62F75EA9">
            <w:pPr>
              <w:pStyle w:val="2"/>
              <w:spacing w:line="420" w:lineRule="exact"/>
              <w:rPr>
                <w:rFonts w:ascii="仿宋_GB2312" w:eastAsia="仿宋_GB2312"/>
                <w:sz w:val="22"/>
                <w:szCs w:val="22"/>
              </w:rPr>
            </w:pPr>
          </w:p>
        </w:tc>
        <w:tc>
          <w:tcPr>
            <w:tcW w:w="1276" w:type="dxa"/>
            <w:vMerge w:val="continue"/>
            <w:vAlign w:val="center"/>
          </w:tcPr>
          <w:p w14:paraId="50995CA0">
            <w:pPr>
              <w:pStyle w:val="2"/>
              <w:spacing w:line="420" w:lineRule="exact"/>
              <w:jc w:val="center"/>
              <w:rPr>
                <w:rFonts w:ascii="仿宋_GB2312" w:eastAsia="仿宋_GB2312"/>
                <w:sz w:val="22"/>
                <w:szCs w:val="22"/>
              </w:rPr>
            </w:pPr>
          </w:p>
        </w:tc>
        <w:tc>
          <w:tcPr>
            <w:tcW w:w="5245" w:type="dxa"/>
            <w:vAlign w:val="center"/>
          </w:tcPr>
          <w:p w14:paraId="009EE031">
            <w:pPr>
              <w:pStyle w:val="2"/>
              <w:spacing w:line="420" w:lineRule="exact"/>
              <w:rPr>
                <w:rFonts w:ascii="仿宋_GB2312" w:eastAsia="仿宋_GB2312"/>
                <w:sz w:val="22"/>
                <w:szCs w:val="22"/>
              </w:rPr>
            </w:pPr>
            <w:r>
              <w:rPr>
                <w:rFonts w:hint="eastAsia" w:ascii="仿宋_GB2312" w:eastAsia="仿宋_GB2312"/>
                <w:sz w:val="22"/>
                <w:szCs w:val="22"/>
              </w:rPr>
              <w:t>对检验结果不合格药品、医疗器械、化妆品的查处率</w:t>
            </w:r>
          </w:p>
        </w:tc>
        <w:tc>
          <w:tcPr>
            <w:tcW w:w="1559" w:type="dxa"/>
            <w:vAlign w:val="center"/>
          </w:tcPr>
          <w:p w14:paraId="4A2AF9AA">
            <w:pPr>
              <w:pStyle w:val="2"/>
              <w:spacing w:line="420" w:lineRule="exact"/>
              <w:rPr>
                <w:rFonts w:ascii="仿宋_GB2312" w:eastAsia="仿宋_GB2312"/>
                <w:sz w:val="22"/>
                <w:szCs w:val="22"/>
              </w:rPr>
            </w:pPr>
            <w:r>
              <w:rPr>
                <w:rFonts w:hint="eastAsia" w:ascii="仿宋_GB2312" w:eastAsia="仿宋_GB2312"/>
                <w:sz w:val="22"/>
                <w:szCs w:val="22"/>
              </w:rPr>
              <w:t>=100%</w:t>
            </w:r>
          </w:p>
        </w:tc>
      </w:tr>
      <w:tr w14:paraId="3F9E7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1129" w:type="dxa"/>
            <w:vMerge w:val="continue"/>
            <w:vAlign w:val="center"/>
          </w:tcPr>
          <w:p w14:paraId="4ED43E8D">
            <w:pPr>
              <w:pStyle w:val="2"/>
              <w:spacing w:line="420" w:lineRule="exact"/>
              <w:rPr>
                <w:rFonts w:ascii="仿宋_GB2312" w:eastAsia="仿宋_GB2312"/>
                <w:sz w:val="22"/>
                <w:szCs w:val="22"/>
              </w:rPr>
            </w:pPr>
          </w:p>
        </w:tc>
        <w:tc>
          <w:tcPr>
            <w:tcW w:w="1276" w:type="dxa"/>
            <w:vMerge w:val="restart"/>
            <w:vAlign w:val="center"/>
          </w:tcPr>
          <w:p w14:paraId="5511DEEB">
            <w:pPr>
              <w:pStyle w:val="2"/>
              <w:spacing w:line="420" w:lineRule="exact"/>
              <w:jc w:val="center"/>
              <w:rPr>
                <w:rFonts w:ascii="仿宋_GB2312" w:eastAsia="仿宋_GB2312"/>
                <w:sz w:val="22"/>
                <w:szCs w:val="22"/>
              </w:rPr>
            </w:pPr>
            <w:r>
              <w:rPr>
                <w:rFonts w:hint="eastAsia" w:ascii="仿宋_GB2312" w:eastAsia="仿宋_GB2312"/>
                <w:sz w:val="22"/>
                <w:szCs w:val="22"/>
              </w:rPr>
              <w:t>时效指标</w:t>
            </w:r>
          </w:p>
        </w:tc>
        <w:tc>
          <w:tcPr>
            <w:tcW w:w="5245" w:type="dxa"/>
            <w:vAlign w:val="center"/>
          </w:tcPr>
          <w:p w14:paraId="61650D7E">
            <w:pPr>
              <w:pStyle w:val="2"/>
              <w:spacing w:line="420" w:lineRule="exact"/>
              <w:rPr>
                <w:rFonts w:ascii="仿宋_GB2312" w:eastAsia="仿宋_GB2312"/>
                <w:sz w:val="22"/>
                <w:szCs w:val="22"/>
              </w:rPr>
            </w:pPr>
            <w:r>
              <w:rPr>
                <w:rFonts w:hint="eastAsia" w:ascii="仿宋_GB2312" w:eastAsia="仿宋_GB2312"/>
                <w:sz w:val="22"/>
                <w:szCs w:val="22"/>
              </w:rPr>
              <w:t>食品、质量抽检年度计划任务按时完成率</w:t>
            </w:r>
          </w:p>
        </w:tc>
        <w:tc>
          <w:tcPr>
            <w:tcW w:w="1559" w:type="dxa"/>
            <w:vAlign w:val="center"/>
          </w:tcPr>
          <w:p w14:paraId="75B0690B">
            <w:pPr>
              <w:pStyle w:val="2"/>
              <w:spacing w:line="420" w:lineRule="exact"/>
              <w:rPr>
                <w:rFonts w:ascii="仿宋_GB2312" w:eastAsia="仿宋_GB2312"/>
                <w:sz w:val="22"/>
                <w:szCs w:val="22"/>
              </w:rPr>
            </w:pPr>
            <w:r>
              <w:rPr>
                <w:rFonts w:hint="eastAsia" w:ascii="仿宋_GB2312" w:eastAsia="仿宋_GB2312"/>
                <w:sz w:val="22"/>
                <w:szCs w:val="22"/>
              </w:rPr>
              <w:t>=100%</w:t>
            </w:r>
          </w:p>
        </w:tc>
      </w:tr>
      <w:tr w14:paraId="792D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129" w:type="dxa"/>
            <w:vMerge w:val="continue"/>
            <w:vAlign w:val="center"/>
          </w:tcPr>
          <w:p w14:paraId="0FC6CE5A">
            <w:pPr>
              <w:pStyle w:val="2"/>
              <w:spacing w:line="420" w:lineRule="exact"/>
              <w:rPr>
                <w:rFonts w:ascii="仿宋_GB2312" w:eastAsia="仿宋_GB2312"/>
                <w:sz w:val="22"/>
                <w:szCs w:val="22"/>
              </w:rPr>
            </w:pPr>
          </w:p>
        </w:tc>
        <w:tc>
          <w:tcPr>
            <w:tcW w:w="1276" w:type="dxa"/>
            <w:vMerge w:val="continue"/>
            <w:vAlign w:val="center"/>
          </w:tcPr>
          <w:p w14:paraId="3A9397D6">
            <w:pPr>
              <w:pStyle w:val="2"/>
              <w:spacing w:line="420" w:lineRule="exact"/>
              <w:jc w:val="center"/>
              <w:rPr>
                <w:rFonts w:ascii="仿宋_GB2312" w:eastAsia="仿宋_GB2312"/>
                <w:sz w:val="22"/>
                <w:szCs w:val="22"/>
              </w:rPr>
            </w:pPr>
          </w:p>
        </w:tc>
        <w:tc>
          <w:tcPr>
            <w:tcW w:w="5245" w:type="dxa"/>
            <w:vAlign w:val="center"/>
          </w:tcPr>
          <w:p w14:paraId="4F45A588">
            <w:pPr>
              <w:pStyle w:val="2"/>
              <w:spacing w:line="420" w:lineRule="exact"/>
              <w:rPr>
                <w:rFonts w:ascii="仿宋_GB2312" w:eastAsia="仿宋_GB2312"/>
                <w:sz w:val="22"/>
                <w:szCs w:val="22"/>
              </w:rPr>
            </w:pPr>
            <w:r>
              <w:rPr>
                <w:rFonts w:hint="eastAsia" w:ascii="仿宋_GB2312" w:eastAsia="仿宋_GB2312"/>
                <w:sz w:val="22"/>
                <w:szCs w:val="22"/>
              </w:rPr>
              <w:t>药品、医疗器械、化妆品不合格结果寄出时限</w:t>
            </w:r>
          </w:p>
        </w:tc>
        <w:tc>
          <w:tcPr>
            <w:tcW w:w="1559" w:type="dxa"/>
            <w:vAlign w:val="center"/>
          </w:tcPr>
          <w:p w14:paraId="45821EC1">
            <w:pPr>
              <w:pStyle w:val="2"/>
              <w:spacing w:line="420" w:lineRule="exact"/>
              <w:rPr>
                <w:rFonts w:ascii="仿宋_GB2312" w:eastAsia="仿宋_GB2312"/>
                <w:sz w:val="22"/>
                <w:szCs w:val="22"/>
              </w:rPr>
            </w:pPr>
            <w:r>
              <w:rPr>
                <w:rFonts w:hint="eastAsia" w:ascii="宋体" w:hAnsi="宋体"/>
                <w:sz w:val="22"/>
                <w:szCs w:val="22"/>
              </w:rPr>
              <w:t>≦</w:t>
            </w:r>
            <w:r>
              <w:rPr>
                <w:rFonts w:hint="eastAsia" w:ascii="仿宋_GB2312" w:eastAsia="仿宋_GB2312"/>
                <w:sz w:val="22"/>
                <w:szCs w:val="22"/>
              </w:rPr>
              <w:t>2个工作日</w:t>
            </w:r>
          </w:p>
        </w:tc>
      </w:tr>
      <w:tr w14:paraId="10BD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1129" w:type="dxa"/>
            <w:vMerge w:val="restart"/>
            <w:vAlign w:val="center"/>
          </w:tcPr>
          <w:p w14:paraId="5BFBB1D1">
            <w:pPr>
              <w:pStyle w:val="2"/>
              <w:spacing w:line="420" w:lineRule="exact"/>
              <w:rPr>
                <w:rFonts w:ascii="仿宋_GB2312" w:eastAsia="仿宋_GB2312"/>
                <w:sz w:val="22"/>
                <w:szCs w:val="22"/>
              </w:rPr>
            </w:pPr>
            <w:r>
              <w:rPr>
                <w:rFonts w:hint="eastAsia" w:ascii="仿宋_GB2312" w:eastAsia="仿宋_GB2312"/>
                <w:sz w:val="22"/>
                <w:szCs w:val="22"/>
              </w:rPr>
              <w:t>成本指标</w:t>
            </w:r>
          </w:p>
        </w:tc>
        <w:tc>
          <w:tcPr>
            <w:tcW w:w="1276" w:type="dxa"/>
            <w:vMerge w:val="restart"/>
            <w:vAlign w:val="center"/>
          </w:tcPr>
          <w:p w14:paraId="6FBF3B59">
            <w:pPr>
              <w:pStyle w:val="2"/>
              <w:spacing w:line="420" w:lineRule="exact"/>
              <w:jc w:val="center"/>
              <w:rPr>
                <w:rFonts w:ascii="仿宋_GB2312" w:eastAsia="仿宋_GB2312"/>
                <w:sz w:val="22"/>
                <w:szCs w:val="22"/>
              </w:rPr>
            </w:pPr>
            <w:r>
              <w:rPr>
                <w:rFonts w:hint="eastAsia" w:ascii="仿宋_GB2312" w:eastAsia="仿宋_GB2312"/>
                <w:sz w:val="22"/>
                <w:szCs w:val="22"/>
              </w:rPr>
              <w:t>经济成本指标</w:t>
            </w:r>
          </w:p>
        </w:tc>
        <w:tc>
          <w:tcPr>
            <w:tcW w:w="5245" w:type="dxa"/>
            <w:vAlign w:val="center"/>
          </w:tcPr>
          <w:p w14:paraId="3BA66214">
            <w:pPr>
              <w:pStyle w:val="2"/>
              <w:spacing w:line="420" w:lineRule="exact"/>
              <w:rPr>
                <w:rFonts w:ascii="仿宋_GB2312" w:eastAsia="仿宋_GB2312"/>
                <w:sz w:val="22"/>
                <w:szCs w:val="22"/>
              </w:rPr>
            </w:pPr>
            <w:r>
              <w:rPr>
                <w:rFonts w:hint="eastAsia" w:ascii="仿宋_GB2312" w:eastAsia="仿宋_GB2312"/>
                <w:sz w:val="22"/>
                <w:szCs w:val="22"/>
              </w:rPr>
              <w:t>食品安全抽检和餐具抽检项目成本控制数</w:t>
            </w:r>
          </w:p>
        </w:tc>
        <w:tc>
          <w:tcPr>
            <w:tcW w:w="1559" w:type="dxa"/>
            <w:vAlign w:val="center"/>
          </w:tcPr>
          <w:p w14:paraId="32D52533">
            <w:pPr>
              <w:pStyle w:val="2"/>
              <w:spacing w:line="420" w:lineRule="exact"/>
              <w:rPr>
                <w:rFonts w:ascii="仿宋_GB2312" w:eastAsia="仿宋_GB2312"/>
                <w:sz w:val="22"/>
                <w:szCs w:val="22"/>
              </w:rPr>
            </w:pPr>
            <w:r>
              <w:rPr>
                <w:rFonts w:hint="eastAsia" w:ascii="宋体" w:hAnsi="宋体"/>
                <w:sz w:val="22"/>
                <w:szCs w:val="22"/>
              </w:rPr>
              <w:t>≦</w:t>
            </w:r>
            <w:r>
              <w:rPr>
                <w:rFonts w:hint="eastAsia" w:ascii="仿宋_GB2312" w:eastAsia="仿宋_GB2312"/>
                <w:sz w:val="22"/>
                <w:szCs w:val="22"/>
              </w:rPr>
              <w:t>105万元</w:t>
            </w:r>
          </w:p>
        </w:tc>
      </w:tr>
      <w:tr w14:paraId="594A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1129" w:type="dxa"/>
            <w:vMerge w:val="continue"/>
            <w:vAlign w:val="center"/>
          </w:tcPr>
          <w:p w14:paraId="3F26EDCB">
            <w:pPr>
              <w:pStyle w:val="2"/>
              <w:spacing w:line="420" w:lineRule="exact"/>
              <w:rPr>
                <w:rFonts w:ascii="仿宋_GB2312" w:eastAsia="仿宋_GB2312"/>
                <w:sz w:val="22"/>
                <w:szCs w:val="22"/>
              </w:rPr>
            </w:pPr>
          </w:p>
        </w:tc>
        <w:tc>
          <w:tcPr>
            <w:tcW w:w="1276" w:type="dxa"/>
            <w:vMerge w:val="continue"/>
            <w:vAlign w:val="center"/>
          </w:tcPr>
          <w:p w14:paraId="0EB48E57">
            <w:pPr>
              <w:pStyle w:val="2"/>
              <w:spacing w:line="420" w:lineRule="exact"/>
              <w:jc w:val="center"/>
              <w:rPr>
                <w:rFonts w:ascii="仿宋_GB2312" w:eastAsia="仿宋_GB2312"/>
                <w:sz w:val="22"/>
                <w:szCs w:val="22"/>
              </w:rPr>
            </w:pPr>
          </w:p>
        </w:tc>
        <w:tc>
          <w:tcPr>
            <w:tcW w:w="5245" w:type="dxa"/>
            <w:vAlign w:val="center"/>
          </w:tcPr>
          <w:p w14:paraId="5259EFE1">
            <w:pPr>
              <w:pStyle w:val="2"/>
              <w:spacing w:line="420" w:lineRule="exact"/>
              <w:rPr>
                <w:rFonts w:ascii="仿宋_GB2312" w:eastAsia="仿宋_GB2312"/>
                <w:sz w:val="22"/>
                <w:szCs w:val="22"/>
              </w:rPr>
            </w:pPr>
            <w:r>
              <w:rPr>
                <w:rFonts w:hint="eastAsia" w:ascii="仿宋_GB2312" w:eastAsia="仿宋_GB2312"/>
                <w:sz w:val="22"/>
                <w:szCs w:val="22"/>
              </w:rPr>
              <w:t>质量抽检成本控制数</w:t>
            </w:r>
          </w:p>
        </w:tc>
        <w:tc>
          <w:tcPr>
            <w:tcW w:w="1559" w:type="dxa"/>
            <w:vAlign w:val="center"/>
          </w:tcPr>
          <w:p w14:paraId="3BDC516C">
            <w:pPr>
              <w:pStyle w:val="2"/>
              <w:spacing w:line="420" w:lineRule="exact"/>
              <w:rPr>
                <w:rFonts w:ascii="仿宋_GB2312" w:eastAsia="仿宋_GB2312"/>
                <w:sz w:val="22"/>
                <w:szCs w:val="22"/>
              </w:rPr>
            </w:pPr>
            <w:r>
              <w:rPr>
                <w:rFonts w:hint="eastAsia" w:ascii="宋体" w:hAnsi="宋体"/>
                <w:sz w:val="22"/>
                <w:szCs w:val="22"/>
              </w:rPr>
              <w:t>≦</w:t>
            </w:r>
            <w:r>
              <w:rPr>
                <w:rFonts w:hint="eastAsia" w:ascii="仿宋_GB2312" w:eastAsia="仿宋_GB2312"/>
                <w:sz w:val="22"/>
                <w:szCs w:val="22"/>
              </w:rPr>
              <w:t>11.55万元</w:t>
            </w:r>
          </w:p>
        </w:tc>
      </w:tr>
      <w:tr w14:paraId="3881E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1129" w:type="dxa"/>
            <w:vMerge w:val="continue"/>
            <w:vAlign w:val="center"/>
          </w:tcPr>
          <w:p w14:paraId="2E8D18DD">
            <w:pPr>
              <w:pStyle w:val="2"/>
              <w:spacing w:line="420" w:lineRule="exact"/>
              <w:rPr>
                <w:rFonts w:ascii="仿宋_GB2312" w:eastAsia="仿宋_GB2312"/>
                <w:sz w:val="22"/>
                <w:szCs w:val="22"/>
              </w:rPr>
            </w:pPr>
          </w:p>
        </w:tc>
        <w:tc>
          <w:tcPr>
            <w:tcW w:w="1276" w:type="dxa"/>
            <w:vMerge w:val="continue"/>
            <w:vAlign w:val="center"/>
          </w:tcPr>
          <w:p w14:paraId="20C4BFF7">
            <w:pPr>
              <w:pStyle w:val="2"/>
              <w:spacing w:line="420" w:lineRule="exact"/>
              <w:jc w:val="center"/>
              <w:rPr>
                <w:rFonts w:ascii="仿宋_GB2312" w:eastAsia="仿宋_GB2312"/>
                <w:sz w:val="22"/>
                <w:szCs w:val="22"/>
              </w:rPr>
            </w:pPr>
          </w:p>
        </w:tc>
        <w:tc>
          <w:tcPr>
            <w:tcW w:w="5245" w:type="dxa"/>
            <w:vAlign w:val="center"/>
          </w:tcPr>
          <w:p w14:paraId="78F1A55E">
            <w:pPr>
              <w:pStyle w:val="2"/>
              <w:spacing w:line="420" w:lineRule="exact"/>
              <w:rPr>
                <w:rFonts w:ascii="仿宋_GB2312" w:eastAsia="仿宋_GB2312"/>
                <w:sz w:val="22"/>
                <w:szCs w:val="22"/>
              </w:rPr>
            </w:pPr>
            <w:r>
              <w:rPr>
                <w:rFonts w:hint="eastAsia" w:ascii="仿宋_GB2312" w:eastAsia="仿宋_GB2312"/>
                <w:sz w:val="22"/>
                <w:szCs w:val="22"/>
              </w:rPr>
              <w:t>药品、医疗器械、化妆品抽检成本控制数</w:t>
            </w:r>
          </w:p>
        </w:tc>
        <w:tc>
          <w:tcPr>
            <w:tcW w:w="1559" w:type="dxa"/>
            <w:vAlign w:val="center"/>
          </w:tcPr>
          <w:p w14:paraId="6E94B4D2">
            <w:pPr>
              <w:pStyle w:val="2"/>
              <w:spacing w:line="420" w:lineRule="exact"/>
              <w:rPr>
                <w:rFonts w:ascii="仿宋_GB2312" w:eastAsia="仿宋_GB2312"/>
                <w:sz w:val="22"/>
                <w:szCs w:val="22"/>
              </w:rPr>
            </w:pPr>
            <w:r>
              <w:rPr>
                <w:rFonts w:hint="eastAsia" w:ascii="宋体" w:hAnsi="宋体"/>
                <w:sz w:val="22"/>
                <w:szCs w:val="22"/>
              </w:rPr>
              <w:t>≦</w:t>
            </w:r>
            <w:r>
              <w:rPr>
                <w:rFonts w:hint="eastAsia" w:ascii="仿宋_GB2312" w:eastAsia="仿宋_GB2312"/>
                <w:sz w:val="22"/>
                <w:szCs w:val="22"/>
              </w:rPr>
              <w:t>3.45万元</w:t>
            </w:r>
          </w:p>
        </w:tc>
      </w:tr>
      <w:tr w14:paraId="1FBA7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29" w:type="dxa"/>
            <w:vMerge w:val="restart"/>
            <w:vAlign w:val="center"/>
          </w:tcPr>
          <w:p w14:paraId="5B3DB61D">
            <w:pPr>
              <w:pStyle w:val="2"/>
              <w:spacing w:line="420" w:lineRule="exact"/>
              <w:rPr>
                <w:rFonts w:ascii="仿宋_GB2312" w:eastAsia="仿宋_GB2312"/>
                <w:sz w:val="22"/>
                <w:szCs w:val="22"/>
              </w:rPr>
            </w:pPr>
            <w:r>
              <w:rPr>
                <w:rFonts w:hint="eastAsia" w:ascii="仿宋_GB2312" w:eastAsia="仿宋_GB2312"/>
                <w:sz w:val="22"/>
                <w:szCs w:val="22"/>
              </w:rPr>
              <w:t>效益指标</w:t>
            </w:r>
          </w:p>
        </w:tc>
        <w:tc>
          <w:tcPr>
            <w:tcW w:w="1276" w:type="dxa"/>
            <w:vMerge w:val="restart"/>
            <w:vAlign w:val="center"/>
          </w:tcPr>
          <w:p w14:paraId="48036E9D">
            <w:pPr>
              <w:pStyle w:val="2"/>
              <w:spacing w:line="420" w:lineRule="exact"/>
              <w:jc w:val="center"/>
              <w:rPr>
                <w:rFonts w:ascii="仿宋_GB2312" w:eastAsia="仿宋_GB2312"/>
                <w:sz w:val="22"/>
                <w:szCs w:val="22"/>
              </w:rPr>
            </w:pPr>
            <w:r>
              <w:rPr>
                <w:rFonts w:hint="eastAsia" w:ascii="仿宋_GB2312" w:eastAsia="仿宋_GB2312"/>
                <w:sz w:val="22"/>
                <w:szCs w:val="22"/>
              </w:rPr>
              <w:t>社会效益指标</w:t>
            </w:r>
          </w:p>
        </w:tc>
        <w:tc>
          <w:tcPr>
            <w:tcW w:w="5245" w:type="dxa"/>
            <w:vAlign w:val="center"/>
          </w:tcPr>
          <w:p w14:paraId="4EF203B8">
            <w:pPr>
              <w:pStyle w:val="2"/>
              <w:spacing w:line="420" w:lineRule="exact"/>
              <w:rPr>
                <w:rFonts w:ascii="仿宋_GB2312" w:eastAsia="仿宋_GB2312"/>
                <w:sz w:val="22"/>
                <w:szCs w:val="22"/>
              </w:rPr>
            </w:pPr>
            <w:r>
              <w:rPr>
                <w:rFonts w:hint="eastAsia" w:ascii="仿宋_GB2312" w:eastAsia="仿宋_GB2312"/>
                <w:sz w:val="22"/>
                <w:szCs w:val="22"/>
              </w:rPr>
              <w:t>对食品、质量抽检结果公开率</w:t>
            </w:r>
          </w:p>
        </w:tc>
        <w:tc>
          <w:tcPr>
            <w:tcW w:w="1559" w:type="dxa"/>
            <w:vAlign w:val="center"/>
          </w:tcPr>
          <w:p w14:paraId="0BCA9428">
            <w:pPr>
              <w:pStyle w:val="2"/>
              <w:spacing w:line="420" w:lineRule="exact"/>
              <w:rPr>
                <w:rFonts w:ascii="仿宋_GB2312" w:eastAsia="仿宋_GB2312"/>
                <w:sz w:val="22"/>
                <w:szCs w:val="22"/>
              </w:rPr>
            </w:pPr>
            <w:r>
              <w:rPr>
                <w:rFonts w:hint="eastAsia" w:ascii="仿宋_GB2312" w:eastAsia="仿宋_GB2312"/>
                <w:sz w:val="22"/>
                <w:szCs w:val="22"/>
              </w:rPr>
              <w:t>=100%</w:t>
            </w:r>
          </w:p>
        </w:tc>
      </w:tr>
      <w:tr w14:paraId="774B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129" w:type="dxa"/>
            <w:vMerge w:val="continue"/>
            <w:vAlign w:val="center"/>
          </w:tcPr>
          <w:p w14:paraId="43ABF7A2">
            <w:pPr>
              <w:pStyle w:val="2"/>
              <w:spacing w:line="420" w:lineRule="exact"/>
              <w:rPr>
                <w:rFonts w:ascii="仿宋_GB2312" w:eastAsia="仿宋_GB2312"/>
                <w:sz w:val="22"/>
                <w:szCs w:val="22"/>
              </w:rPr>
            </w:pPr>
          </w:p>
        </w:tc>
        <w:tc>
          <w:tcPr>
            <w:tcW w:w="1276" w:type="dxa"/>
            <w:vMerge w:val="continue"/>
            <w:vAlign w:val="center"/>
          </w:tcPr>
          <w:p w14:paraId="419474A2">
            <w:pPr>
              <w:pStyle w:val="2"/>
              <w:spacing w:line="420" w:lineRule="exact"/>
              <w:rPr>
                <w:rFonts w:ascii="仿宋_GB2312" w:eastAsia="仿宋_GB2312"/>
                <w:sz w:val="22"/>
                <w:szCs w:val="22"/>
              </w:rPr>
            </w:pPr>
          </w:p>
        </w:tc>
        <w:tc>
          <w:tcPr>
            <w:tcW w:w="5245" w:type="dxa"/>
            <w:vAlign w:val="center"/>
          </w:tcPr>
          <w:p w14:paraId="142D0B9D">
            <w:pPr>
              <w:pStyle w:val="2"/>
              <w:spacing w:line="420" w:lineRule="exact"/>
              <w:rPr>
                <w:rFonts w:ascii="仿宋_GB2312" w:eastAsia="仿宋_GB2312"/>
                <w:sz w:val="22"/>
                <w:szCs w:val="22"/>
              </w:rPr>
            </w:pPr>
            <w:r>
              <w:rPr>
                <w:rFonts w:hint="eastAsia" w:ascii="仿宋_GB2312" w:eastAsia="仿宋_GB2312"/>
                <w:sz w:val="22"/>
                <w:szCs w:val="22"/>
              </w:rPr>
              <w:t>有效提升对抽检发现违法行为的整改落实率</w:t>
            </w:r>
          </w:p>
        </w:tc>
        <w:tc>
          <w:tcPr>
            <w:tcW w:w="1559" w:type="dxa"/>
            <w:vAlign w:val="center"/>
          </w:tcPr>
          <w:p w14:paraId="5400F3F0">
            <w:pPr>
              <w:pStyle w:val="2"/>
              <w:spacing w:line="420" w:lineRule="exact"/>
              <w:rPr>
                <w:rFonts w:ascii="仿宋_GB2312" w:eastAsia="仿宋_GB2312"/>
                <w:sz w:val="22"/>
                <w:szCs w:val="22"/>
              </w:rPr>
            </w:pPr>
            <w:r>
              <w:rPr>
                <w:rFonts w:hint="eastAsia" w:ascii="仿宋_GB2312" w:eastAsia="仿宋_GB2312"/>
                <w:sz w:val="22"/>
                <w:szCs w:val="22"/>
              </w:rPr>
              <w:t>有效提升</w:t>
            </w:r>
          </w:p>
        </w:tc>
      </w:tr>
      <w:bookmarkEnd w:id="53"/>
      <w:bookmarkEnd w:id="54"/>
      <w:bookmarkEnd w:id="55"/>
      <w:bookmarkEnd w:id="56"/>
      <w:bookmarkEnd w:id="71"/>
    </w:tbl>
    <w:p w14:paraId="3C74CE93">
      <w:pPr>
        <w:widowControl/>
        <w:overflowPunct w:val="0"/>
        <w:autoSpaceDE w:val="0"/>
        <w:autoSpaceDN w:val="0"/>
        <w:adjustRightInd w:val="0"/>
        <w:spacing w:line="560" w:lineRule="exact"/>
        <w:ind w:firstLine="561"/>
        <w:textAlignment w:val="baseline"/>
        <w:outlineLvl w:val="1"/>
        <w:rPr>
          <w:rFonts w:ascii="黑体" w:hAnsi="黑体" w:eastAsia="黑体" w:cs="仿宋_GB2312"/>
          <w:bCs/>
          <w:kern w:val="0"/>
          <w:sz w:val="32"/>
          <w:szCs w:val="32"/>
        </w:rPr>
      </w:pPr>
      <w:bookmarkStart w:id="72" w:name="_Toc614_WPSOffice_Level1"/>
      <w:bookmarkStart w:id="73" w:name="_Toc15228"/>
      <w:bookmarkStart w:id="74" w:name="_Toc205397943"/>
      <w:bookmarkStart w:id="75" w:name="_Toc12589"/>
      <w:bookmarkStart w:id="76" w:name="_Toc9033"/>
      <w:r>
        <w:rPr>
          <w:rFonts w:hint="eastAsia" w:ascii="黑体" w:hAnsi="黑体" w:eastAsia="黑体" w:cs="仿宋_GB2312"/>
          <w:bCs/>
          <w:kern w:val="0"/>
          <w:sz w:val="32"/>
          <w:szCs w:val="32"/>
        </w:rPr>
        <w:t>二、</w:t>
      </w:r>
      <w:bookmarkEnd w:id="72"/>
      <w:r>
        <w:rPr>
          <w:rFonts w:hint="eastAsia" w:ascii="黑体" w:hAnsi="黑体" w:eastAsia="黑体" w:cs="仿宋_GB2312"/>
          <w:bCs/>
          <w:kern w:val="0"/>
          <w:sz w:val="32"/>
          <w:szCs w:val="32"/>
        </w:rPr>
        <w:t>绩效评价工作开展情况</w:t>
      </w:r>
      <w:bookmarkEnd w:id="73"/>
      <w:bookmarkEnd w:id="74"/>
      <w:bookmarkEnd w:id="75"/>
      <w:bookmarkEnd w:id="76"/>
    </w:p>
    <w:p w14:paraId="468C5AF5">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rPr>
      </w:pPr>
      <w:bookmarkStart w:id="77" w:name="_Toc390_WPSOffice_Level2"/>
      <w:bookmarkStart w:id="78" w:name="_Toc20730"/>
      <w:bookmarkStart w:id="79" w:name="_Toc5231"/>
      <w:bookmarkStart w:id="80" w:name="_Toc205397944"/>
      <w:bookmarkStart w:id="81" w:name="_Toc15359"/>
      <w:bookmarkStart w:id="82" w:name="_Toc16267"/>
      <w:bookmarkStart w:id="83" w:name="_Toc1514"/>
      <w:bookmarkStart w:id="84" w:name="_Toc7888_WPSOffice_Level2"/>
      <w:bookmarkStart w:id="85" w:name="_Toc11579"/>
      <w:bookmarkStart w:id="86" w:name="_Toc26600"/>
      <w:bookmarkStart w:id="87" w:name="_Toc6981"/>
      <w:r>
        <w:rPr>
          <w:rFonts w:hint="eastAsia" w:ascii="楷体_GB2312" w:hAnsi="微软雅黑" w:eastAsia="楷体_GB2312" w:cs="仿宋_GB2312"/>
          <w:b/>
          <w:kern w:val="0"/>
          <w:sz w:val="32"/>
          <w:szCs w:val="32"/>
        </w:rPr>
        <w:t>（一）</w:t>
      </w:r>
      <w:bookmarkEnd w:id="77"/>
      <w:r>
        <w:rPr>
          <w:rFonts w:hint="eastAsia" w:ascii="楷体_GB2312" w:hAnsi="微软雅黑" w:eastAsia="楷体_GB2312" w:cs="仿宋_GB2312"/>
          <w:b/>
          <w:kern w:val="0"/>
          <w:sz w:val="32"/>
          <w:szCs w:val="32"/>
        </w:rPr>
        <w:t>评价目的、</w:t>
      </w:r>
      <w:bookmarkStart w:id="88" w:name="_Hlk205287557"/>
      <w:r>
        <w:rPr>
          <w:rFonts w:hint="eastAsia" w:ascii="楷体_GB2312" w:hAnsi="微软雅黑" w:eastAsia="楷体_GB2312" w:cs="仿宋_GB2312"/>
          <w:b/>
          <w:kern w:val="0"/>
          <w:sz w:val="32"/>
          <w:szCs w:val="32"/>
        </w:rPr>
        <w:t>对象及范围</w:t>
      </w:r>
      <w:bookmarkEnd w:id="78"/>
      <w:bookmarkEnd w:id="79"/>
      <w:bookmarkEnd w:id="80"/>
      <w:bookmarkEnd w:id="81"/>
    </w:p>
    <w:bookmarkEnd w:id="88"/>
    <w:p w14:paraId="3CBE9BE3">
      <w:pPr>
        <w:tabs>
          <w:tab w:val="left" w:pos="720"/>
        </w:tabs>
        <w:spacing w:line="560" w:lineRule="exact"/>
        <w:ind w:firstLine="643" w:firstLineChars="200"/>
        <w:rPr>
          <w:rFonts w:ascii="仿宋_GB2312" w:hAnsi="微软雅黑" w:eastAsia="仿宋_GB2312" w:cs="仿宋_GB2312"/>
          <w:b/>
          <w:bCs/>
          <w:color w:val="000000" w:themeColor="text1"/>
          <w:sz w:val="32"/>
          <w:szCs w:val="32"/>
          <w14:textFill>
            <w14:solidFill>
              <w14:schemeClr w14:val="tx1"/>
            </w14:solidFill>
          </w14:textFill>
        </w:rPr>
      </w:pPr>
      <w:r>
        <w:rPr>
          <w:rFonts w:hint="eastAsia" w:ascii="仿宋_GB2312" w:hAnsi="微软雅黑" w:eastAsia="仿宋_GB2312" w:cs="仿宋_GB2312"/>
          <w:b/>
          <w:bCs/>
          <w:color w:val="000000" w:themeColor="text1"/>
          <w:sz w:val="32"/>
          <w:szCs w:val="32"/>
          <w14:textFill>
            <w14:solidFill>
              <w14:schemeClr w14:val="tx1"/>
            </w14:solidFill>
          </w14:textFill>
        </w:rPr>
        <w:t>1、评价目的</w:t>
      </w:r>
    </w:p>
    <w:p w14:paraId="7FF93002">
      <w:pPr>
        <w:tabs>
          <w:tab w:val="left" w:pos="720"/>
        </w:tabs>
        <w:spacing w:line="560" w:lineRule="exact"/>
        <w:ind w:firstLine="640" w:firstLineChars="200"/>
        <w:rPr>
          <w:rFonts w:ascii="仿宋_GB2312" w:hAnsi="微软雅黑" w:eastAsia="仿宋_GB2312" w:cs="仿宋_GB2312"/>
          <w:sz w:val="32"/>
          <w:szCs w:val="32"/>
        </w:rPr>
      </w:pPr>
      <w:bookmarkStart w:id="89" w:name="_Hlk204366412"/>
      <w:r>
        <w:rPr>
          <w:rFonts w:hint="eastAsia" w:ascii="仿宋_GB2312" w:hAnsi="微软雅黑" w:eastAsia="仿宋_GB2312" w:cs="仿宋_GB2312"/>
          <w:sz w:val="32"/>
          <w:szCs w:val="32"/>
        </w:rPr>
        <w:t>绩效评价是预算绩效管理的核心，是强化部门绩效意识、提升部门预算绩效管理技能的有效手段。将项目全面纳入绩效管理，从数量、质量、时效、成本、效益等方面，综合衡量预算资金使用效果。通过开展部门评价，掌握克拉玛依区市场监督管理局2024年度社会公众关注度高、代表性强且资金量较大的项目实施情况，从资金投入、过程、产出、效果等方面，对财政资金使用绩效进行科学、客观、公正的评价，找出项目实施过程中的问题并提出改进意见和建议，从而不断优化项目实施与资源配置，提高财政资金使用绩效；同时为下一年度预算编制和目标确定提供依据，促使绩效评价与绩效目标设定、绩效运行监控形成一个有效的管理环，实现绩效评价结果有效运用。</w:t>
      </w:r>
    </w:p>
    <w:p w14:paraId="722728C2">
      <w:pPr>
        <w:tabs>
          <w:tab w:val="left" w:pos="720"/>
        </w:tabs>
        <w:spacing w:line="560" w:lineRule="exact"/>
        <w:ind w:firstLine="643" w:firstLineChars="200"/>
        <w:rPr>
          <w:rFonts w:ascii="仿宋_GB2312" w:hAnsi="微软雅黑" w:eastAsia="仿宋_GB2312" w:cs="仿宋_GB2312"/>
          <w:b/>
          <w:bCs/>
          <w:color w:val="000000" w:themeColor="text1"/>
          <w:sz w:val="32"/>
          <w:szCs w:val="32"/>
          <w14:textFill>
            <w14:solidFill>
              <w14:schemeClr w14:val="tx1"/>
            </w14:solidFill>
          </w14:textFill>
        </w:rPr>
      </w:pPr>
      <w:r>
        <w:rPr>
          <w:rFonts w:hint="eastAsia" w:ascii="仿宋_GB2312" w:hAnsi="微软雅黑" w:eastAsia="仿宋_GB2312" w:cs="仿宋_GB2312"/>
          <w:b/>
          <w:bCs/>
          <w:color w:val="000000" w:themeColor="text1"/>
          <w:sz w:val="32"/>
          <w:szCs w:val="32"/>
          <w14:textFill>
            <w14:solidFill>
              <w14:schemeClr w14:val="tx1"/>
            </w14:solidFill>
          </w14:textFill>
        </w:rPr>
        <w:t>2、评价对象及范围</w:t>
      </w:r>
    </w:p>
    <w:p w14:paraId="6DBF5A44">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（1）评价对象：包含但不限于克拉玛依区市场监督管理局、资金使用单位等。</w:t>
      </w:r>
    </w:p>
    <w:p w14:paraId="605F5915">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（2）评价范围：以财政资金为导向实施绩效评价，即评价食品、药械妆、质量安全监督抽检检检验经费项目预算安排资金117.71 万元的实施绩效，包含但不限于项目立项、实施与管理，预算安排、执行与监管、项目实施效益等方面。</w:t>
      </w:r>
    </w:p>
    <w:p w14:paraId="4229094F">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（3）评价周期：2024 年1 月1 日至2024 年12 月31 日。</w:t>
      </w:r>
    </w:p>
    <w:bookmarkEnd w:id="89"/>
    <w:p w14:paraId="38F2BC92">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rPr>
      </w:pPr>
      <w:bookmarkStart w:id="90" w:name="_Toc1367_WPSOffice_Level2"/>
      <w:bookmarkStart w:id="91" w:name="_Toc205397945"/>
      <w:bookmarkStart w:id="92" w:name="_Toc2365"/>
      <w:bookmarkStart w:id="93" w:name="_Toc13592"/>
      <w:bookmarkStart w:id="94" w:name="_Toc1084"/>
      <w:r>
        <w:rPr>
          <w:rFonts w:hint="eastAsia" w:ascii="楷体_GB2312" w:hAnsi="微软雅黑" w:eastAsia="楷体_GB2312" w:cs="仿宋_GB2312"/>
          <w:b/>
          <w:kern w:val="0"/>
          <w:sz w:val="32"/>
          <w:szCs w:val="32"/>
        </w:rPr>
        <w:t>（二）</w:t>
      </w:r>
      <w:bookmarkEnd w:id="90"/>
      <w:r>
        <w:rPr>
          <w:rFonts w:hint="eastAsia" w:ascii="楷体_GB2312" w:hAnsi="微软雅黑" w:eastAsia="楷体_GB2312" w:cs="仿宋_GB2312"/>
          <w:b/>
          <w:kern w:val="0"/>
          <w:sz w:val="32"/>
          <w:szCs w:val="32"/>
        </w:rPr>
        <w:t>绩效评价原则、设计与实施</w:t>
      </w:r>
      <w:bookmarkEnd w:id="91"/>
      <w:bookmarkEnd w:id="92"/>
      <w:bookmarkEnd w:id="93"/>
      <w:bookmarkEnd w:id="94"/>
    </w:p>
    <w:p w14:paraId="6CACB649">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根据本项目的特点，通过开展本次绩效评价工作，梳理项目资金支出方向、组织管理流程，摸清项目实施的产出效益情况，分析项目实施过程中存在的问题及薄弱环节，为项目处室优化政策、改进管理、下一步资金安排提供参考。</w:t>
      </w:r>
    </w:p>
    <w:p w14:paraId="2E7EC74E">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本次绩效评价将根据项目特点，严格按照财政部及市财政局开展绩效评价的工作流程开展工作。首先，通过对项目自评材料进行书面评价，了解项目全貌，明确项目立项、预算及执行情况、相关管理制度、绩效目标及自评情况。其次，依据绩效评价指标框架，了解项目资金管理情况，进一步细化指标框架中的过程评价指标及评价标准。然后，根据书面初步评价意见进行复核，深入了解各类项目实际申报实施内容。最后，对照完整的指标体系，依据书面评价意见及复核情况，对项目决策、过程、产出及效果等进行打分，并形成最终的评价报告。</w:t>
      </w:r>
    </w:p>
    <w:p w14:paraId="602BA5E3">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rPr>
      </w:pPr>
      <w:bookmarkStart w:id="95" w:name="_Toc15021_WPSOffice_Level2"/>
      <w:bookmarkStart w:id="96" w:name="_Toc205397946"/>
      <w:bookmarkStart w:id="97" w:name="_Toc20061"/>
      <w:bookmarkStart w:id="98" w:name="_Toc12995"/>
      <w:bookmarkStart w:id="99" w:name="_Toc26150"/>
      <w:r>
        <w:rPr>
          <w:rFonts w:hint="eastAsia" w:ascii="楷体_GB2312" w:hAnsi="微软雅黑" w:eastAsia="楷体_GB2312" w:cs="仿宋_GB2312"/>
          <w:b/>
          <w:kern w:val="0"/>
          <w:sz w:val="32"/>
          <w:szCs w:val="32"/>
        </w:rPr>
        <w:t>（三）</w:t>
      </w:r>
      <w:bookmarkEnd w:id="95"/>
      <w:r>
        <w:rPr>
          <w:rFonts w:hint="eastAsia" w:ascii="楷体_GB2312" w:hAnsi="微软雅黑" w:eastAsia="楷体_GB2312" w:cs="仿宋_GB2312"/>
          <w:b/>
          <w:kern w:val="0"/>
          <w:sz w:val="32"/>
          <w:szCs w:val="32"/>
        </w:rPr>
        <w:t>绩效评价指标体系和评分标准方法</w:t>
      </w:r>
      <w:bookmarkEnd w:id="96"/>
      <w:bookmarkEnd w:id="97"/>
      <w:bookmarkEnd w:id="98"/>
      <w:bookmarkEnd w:id="99"/>
    </w:p>
    <w:p w14:paraId="1E1708E5">
      <w:pPr>
        <w:tabs>
          <w:tab w:val="left" w:pos="720"/>
        </w:tabs>
        <w:spacing w:line="560" w:lineRule="exact"/>
        <w:ind w:firstLine="643" w:firstLineChars="200"/>
        <w:rPr>
          <w:rFonts w:ascii="仿宋_GB2312" w:hAnsi="微软雅黑" w:eastAsia="仿宋_GB2312" w:cs="仿宋_GB2312"/>
          <w:b/>
          <w:bCs/>
          <w:sz w:val="32"/>
          <w:szCs w:val="32"/>
        </w:rPr>
      </w:pPr>
      <w:r>
        <w:rPr>
          <w:rFonts w:hint="eastAsia" w:ascii="仿宋_GB2312" w:hAnsi="微软雅黑" w:eastAsia="仿宋_GB2312" w:cs="仿宋_GB2312"/>
          <w:b/>
          <w:bCs/>
          <w:sz w:val="32"/>
          <w:szCs w:val="32"/>
        </w:rPr>
        <w:t>1、评价指标体系总体设计思路及评价重点方向</w:t>
      </w:r>
    </w:p>
    <w:p w14:paraId="00F5B69C">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根据本项目的特点，通过开展本次绩效评价工作，梳理项目资金支出方向、组织管理流程，摸清项目实施的产出效益情况，分析项目实施过程中存在的问题及薄弱环节，为项目处室优化政策、改进管理、下一步资金安排提供参考。</w:t>
      </w:r>
    </w:p>
    <w:p w14:paraId="65B62F50">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本次绩效评价将根据项目特点，严格按照财政部及市财政局开展绩效评价的工作流程开展工作。首先，通过对项目自评材料。进行书面评价，了解项目全貌，明确项目立项、预算及执行情况、相关管理制度、绩效目标及自评情况。其次，依据绩效评价指标框架，了解项目资金管理情况，进一步细化指标框架中的过程评价指标及评价标准。然后，根据书面初步评价意见进行复核，深入了解各类项目实际申报实施内容。最后，对照完整的指标体系，依据书面评价意见及复核情况，对项目决策、过程、产出及效果等进行打分，并形成最终的评价报告。</w:t>
      </w:r>
    </w:p>
    <w:p w14:paraId="7AC9C639">
      <w:pPr>
        <w:tabs>
          <w:tab w:val="left" w:pos="720"/>
        </w:tabs>
        <w:spacing w:line="560" w:lineRule="exact"/>
        <w:ind w:firstLine="643" w:firstLineChars="200"/>
        <w:rPr>
          <w:rFonts w:ascii="仿宋_GB2312" w:hAnsi="微软雅黑" w:eastAsia="仿宋_GB2312" w:cs="仿宋_GB2312"/>
          <w:b/>
          <w:bCs/>
          <w:sz w:val="32"/>
          <w:szCs w:val="32"/>
        </w:rPr>
      </w:pPr>
      <w:r>
        <w:rPr>
          <w:rFonts w:hint="eastAsia" w:ascii="仿宋_GB2312" w:hAnsi="微软雅黑" w:eastAsia="仿宋_GB2312" w:cs="仿宋_GB2312"/>
          <w:b/>
          <w:bCs/>
          <w:sz w:val="32"/>
          <w:szCs w:val="32"/>
        </w:rPr>
        <w:t>2、评价指标体系框架</w:t>
      </w:r>
    </w:p>
    <w:p w14:paraId="7952ACD1">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基于对项目绩效评价一般理解以及多年对中央部门和各地方财政项目支出绩效评价工作的经验，参照财政部印发的《项目支出绩效评价管理办法》（财预〔2020〕10 号）的“项目支出绩效评价指标体系框架”，结合《自治区财政支出绩效评价管理暂行办法（新财预[2018]189号）》项目支出绩效评价要求以及项目实际内容和产出，本次评价将从项目决策、项目过程、项目产出、项目效果4 个方面进行评价，确定了包括4 项一级指标、10项二级指标、25个三级指标的评价指标体系。该指标体系采用百分制计分法，其中项目决策部分满分10分；项目过程满分25 分；项目产出部分满分45分；项目效益部分满分20 分。</w:t>
      </w:r>
    </w:p>
    <w:p w14:paraId="4953A978">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rPr>
      </w:pPr>
      <w:bookmarkStart w:id="100" w:name="_Toc15443"/>
      <w:bookmarkStart w:id="101" w:name="_Toc16677"/>
      <w:bookmarkStart w:id="102" w:name="_Toc205397947"/>
      <w:bookmarkStart w:id="103" w:name="_Toc2231"/>
      <w:r>
        <w:rPr>
          <w:rFonts w:hint="eastAsia" w:ascii="楷体_GB2312" w:hAnsi="微软雅黑" w:eastAsia="楷体_GB2312" w:cs="仿宋_GB2312"/>
          <w:b/>
          <w:kern w:val="0"/>
          <w:sz w:val="32"/>
          <w:szCs w:val="32"/>
        </w:rPr>
        <w:t>（四）绩效评价工作过程</w:t>
      </w:r>
      <w:bookmarkEnd w:id="100"/>
      <w:bookmarkEnd w:id="101"/>
      <w:bookmarkEnd w:id="102"/>
      <w:bookmarkEnd w:id="103"/>
    </w:p>
    <w:p w14:paraId="42F8CC87">
      <w:pPr>
        <w:widowControl/>
        <w:overflowPunct w:val="0"/>
        <w:autoSpaceDE w:val="0"/>
        <w:autoSpaceDN w:val="0"/>
        <w:adjustRightInd w:val="0"/>
        <w:spacing w:line="560" w:lineRule="exact"/>
        <w:ind w:firstLine="643" w:firstLineChars="200"/>
        <w:textAlignment w:val="baseline"/>
        <w:rPr>
          <w:rFonts w:ascii="仿宋_GB2312" w:hAnsi="微软雅黑" w:eastAsia="仿宋_GB2312" w:cs="仿宋_GB2312"/>
          <w:b/>
          <w:bCs/>
          <w:kern w:val="0"/>
          <w:sz w:val="32"/>
          <w:szCs w:val="32"/>
        </w:rPr>
      </w:pPr>
      <w:bookmarkStart w:id="104" w:name="_Toc31947"/>
      <w:r>
        <w:rPr>
          <w:rFonts w:hint="eastAsia" w:ascii="仿宋_GB2312" w:hAnsi="微软雅黑" w:eastAsia="仿宋_GB2312" w:cs="仿宋_GB2312"/>
          <w:b/>
          <w:bCs/>
          <w:kern w:val="0"/>
          <w:sz w:val="32"/>
          <w:szCs w:val="32"/>
        </w:rPr>
        <w:t>1、评价人员</w:t>
      </w:r>
      <w:bookmarkEnd w:id="104"/>
    </w:p>
    <w:p w14:paraId="22893EDE">
      <w:pPr>
        <w:widowControl/>
        <w:overflowPunct w:val="0"/>
        <w:autoSpaceDE w:val="0"/>
        <w:autoSpaceDN w:val="0"/>
        <w:adjustRightInd w:val="0"/>
        <w:spacing w:line="560" w:lineRule="exact"/>
        <w:ind w:firstLine="640" w:firstLineChars="200"/>
        <w:textAlignment w:val="baseline"/>
        <w:rPr>
          <w:rFonts w:ascii="仿宋_GB2312" w:hAnsi="微软雅黑" w:eastAsia="仿宋_GB2312" w:cs="仿宋_GB2312"/>
          <w:kern w:val="0"/>
          <w:sz w:val="32"/>
          <w:szCs w:val="32"/>
        </w:rPr>
      </w:pPr>
      <w:r>
        <w:rPr>
          <w:rFonts w:hint="eastAsia" w:ascii="仿宋_GB2312" w:hAnsi="微软雅黑" w:eastAsia="仿宋_GB2312" w:cs="仿宋_GB2312"/>
          <w:kern w:val="0"/>
          <w:sz w:val="32"/>
          <w:szCs w:val="32"/>
        </w:rPr>
        <w:t>本次评价委托方为克拉玛依区财政局，受托方为北京上计会计师事务所（普通合伙）。北京上计会计师事务所（普通合伙）负责完成评价工作，包括前期调查，制定工作方案，调查取数，撰写评价报告。具体人员名单如下：</w:t>
      </w:r>
    </w:p>
    <w:p w14:paraId="1271EEA6">
      <w:pPr>
        <w:widowControl/>
        <w:overflowPunct w:val="0"/>
        <w:autoSpaceDE w:val="0"/>
        <w:autoSpaceDN w:val="0"/>
        <w:adjustRightInd w:val="0"/>
        <w:spacing w:line="560" w:lineRule="exact"/>
        <w:jc w:val="center"/>
        <w:textAlignment w:val="baseline"/>
        <w:rPr>
          <w:rFonts w:ascii="仿宋_GB2312" w:hAnsi="微软雅黑" w:eastAsia="仿宋_GB2312" w:cs="仿宋_GB2312"/>
          <w:kern w:val="0"/>
          <w:sz w:val="24"/>
          <w:szCs w:val="24"/>
        </w:rPr>
      </w:pPr>
      <w:r>
        <w:rPr>
          <w:rFonts w:hint="eastAsia" w:ascii="仿宋_GB2312" w:hAnsi="微软雅黑" w:eastAsia="仿宋_GB2312" w:cs="仿宋_GB2312"/>
          <w:kern w:val="0"/>
          <w:sz w:val="24"/>
          <w:szCs w:val="24"/>
        </w:rPr>
        <w:t>表</w:t>
      </w:r>
      <w:r>
        <w:rPr>
          <w:rFonts w:ascii="仿宋_GB2312" w:hAnsi="微软雅黑" w:eastAsia="仿宋_GB2312" w:cs="仿宋_GB2312"/>
          <w:kern w:val="0"/>
          <w:sz w:val="24"/>
          <w:szCs w:val="24"/>
        </w:rPr>
        <w:t>2</w:t>
      </w:r>
      <w:r>
        <w:rPr>
          <w:rFonts w:hint="eastAsia" w:ascii="仿宋_GB2312" w:hAnsi="微软雅黑" w:eastAsia="仿宋_GB2312" w:cs="仿宋_GB2312"/>
          <w:kern w:val="0"/>
          <w:sz w:val="24"/>
          <w:szCs w:val="24"/>
        </w:rPr>
        <w:t>-1 评价组组员表</w:t>
      </w:r>
    </w:p>
    <w:tbl>
      <w:tblPr>
        <w:tblStyle w:val="17"/>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904"/>
        <w:gridCol w:w="1648"/>
        <w:gridCol w:w="5386"/>
      </w:tblGrid>
      <w:tr w14:paraId="3BB78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04" w:type="dxa"/>
            <w:tcBorders>
              <w:top w:val="single" w:color="auto" w:sz="4" w:space="0"/>
              <w:left w:val="single" w:color="auto" w:sz="4" w:space="0"/>
              <w:bottom w:val="single" w:color="auto" w:sz="4" w:space="0"/>
              <w:right w:val="single" w:color="auto" w:sz="4" w:space="0"/>
              <w:tl2br w:val="nil"/>
              <w:tr2bl w:val="nil"/>
            </w:tcBorders>
            <w:shd w:val="clear" w:color="auto" w:fill="FFFFFF" w:themeFill="background1"/>
            <w:vAlign w:val="center"/>
          </w:tcPr>
          <w:p w14:paraId="2EC21286">
            <w:pPr>
              <w:widowControl/>
              <w:spacing w:line="420" w:lineRule="exact"/>
              <w:jc w:val="center"/>
              <w:rPr>
                <w:rFonts w:ascii="仿宋_GB2312" w:hAnsi="微软雅黑" w:eastAsia="仿宋_GB2312" w:cs="仿宋_GB2312"/>
                <w:bCs/>
                <w:kern w:val="0"/>
                <w:sz w:val="22"/>
              </w:rPr>
            </w:pPr>
            <w:r>
              <w:rPr>
                <w:rFonts w:hint="eastAsia" w:ascii="仿宋_GB2312" w:hAnsi="微软雅黑" w:eastAsia="仿宋_GB2312" w:cs="仿宋_GB2312"/>
                <w:bCs/>
                <w:kern w:val="0"/>
                <w:sz w:val="22"/>
              </w:rPr>
              <w:t>序号</w:t>
            </w:r>
          </w:p>
        </w:tc>
        <w:tc>
          <w:tcPr>
            <w:tcW w:w="904" w:type="dxa"/>
            <w:tcBorders>
              <w:top w:val="single" w:color="auto" w:sz="4" w:space="0"/>
              <w:left w:val="single" w:color="auto" w:sz="4" w:space="0"/>
              <w:bottom w:val="single" w:color="auto" w:sz="4" w:space="0"/>
              <w:right w:val="single" w:color="auto" w:sz="4" w:space="0"/>
              <w:tl2br w:val="nil"/>
              <w:tr2bl w:val="nil"/>
            </w:tcBorders>
            <w:shd w:val="clear" w:color="auto" w:fill="FFFFFF" w:themeFill="background1"/>
            <w:vAlign w:val="center"/>
          </w:tcPr>
          <w:p w14:paraId="47389254">
            <w:pPr>
              <w:widowControl/>
              <w:spacing w:line="420" w:lineRule="exact"/>
              <w:jc w:val="center"/>
              <w:rPr>
                <w:rFonts w:ascii="仿宋_GB2312" w:hAnsi="微软雅黑" w:eastAsia="仿宋_GB2312" w:cs="仿宋_GB2312"/>
                <w:bCs/>
                <w:kern w:val="0"/>
                <w:sz w:val="22"/>
              </w:rPr>
            </w:pPr>
            <w:r>
              <w:rPr>
                <w:rFonts w:hint="eastAsia" w:ascii="仿宋_GB2312" w:hAnsi="微软雅黑" w:eastAsia="仿宋_GB2312" w:cs="仿宋_GB2312"/>
                <w:bCs/>
                <w:kern w:val="0"/>
                <w:sz w:val="22"/>
              </w:rPr>
              <w:t>姓名</w:t>
            </w:r>
          </w:p>
        </w:tc>
        <w:tc>
          <w:tcPr>
            <w:tcW w:w="1648" w:type="dxa"/>
            <w:tcBorders>
              <w:top w:val="single" w:color="auto" w:sz="4" w:space="0"/>
              <w:left w:val="single" w:color="auto" w:sz="4" w:space="0"/>
              <w:bottom w:val="single" w:color="auto" w:sz="4" w:space="0"/>
              <w:right w:val="single" w:color="auto" w:sz="4" w:space="0"/>
              <w:tl2br w:val="nil"/>
              <w:tr2bl w:val="nil"/>
            </w:tcBorders>
            <w:shd w:val="clear" w:color="auto" w:fill="FFFFFF" w:themeFill="background1"/>
            <w:vAlign w:val="center"/>
          </w:tcPr>
          <w:p w14:paraId="41703C0F">
            <w:pPr>
              <w:widowControl/>
              <w:spacing w:line="420" w:lineRule="exact"/>
              <w:jc w:val="center"/>
              <w:rPr>
                <w:rFonts w:ascii="仿宋_GB2312" w:hAnsi="微软雅黑" w:eastAsia="仿宋_GB2312" w:cs="仿宋_GB2312"/>
                <w:bCs/>
                <w:kern w:val="0"/>
                <w:sz w:val="22"/>
              </w:rPr>
            </w:pPr>
            <w:r>
              <w:rPr>
                <w:rFonts w:hint="eastAsia" w:ascii="仿宋_GB2312" w:hAnsi="微软雅黑" w:eastAsia="仿宋_GB2312" w:cs="仿宋_GB2312"/>
                <w:bCs/>
                <w:kern w:val="0"/>
                <w:sz w:val="22"/>
              </w:rPr>
              <w:t>本项目中定位</w:t>
            </w:r>
          </w:p>
        </w:tc>
        <w:tc>
          <w:tcPr>
            <w:tcW w:w="5386" w:type="dxa"/>
            <w:tcBorders>
              <w:top w:val="single" w:color="auto" w:sz="4" w:space="0"/>
              <w:left w:val="single" w:color="auto" w:sz="4" w:space="0"/>
              <w:bottom w:val="single" w:color="auto" w:sz="4" w:space="0"/>
              <w:right w:val="single" w:color="auto" w:sz="4" w:space="0"/>
              <w:tl2br w:val="nil"/>
              <w:tr2bl w:val="nil"/>
            </w:tcBorders>
            <w:shd w:val="clear" w:color="auto" w:fill="FFFFFF" w:themeFill="background1"/>
            <w:vAlign w:val="center"/>
          </w:tcPr>
          <w:p w14:paraId="35998884">
            <w:pPr>
              <w:widowControl/>
              <w:spacing w:line="420" w:lineRule="exact"/>
              <w:jc w:val="center"/>
              <w:rPr>
                <w:rFonts w:ascii="仿宋_GB2312" w:hAnsi="微软雅黑" w:eastAsia="仿宋_GB2312" w:cs="仿宋_GB2312"/>
                <w:bCs/>
                <w:kern w:val="0"/>
                <w:sz w:val="22"/>
              </w:rPr>
            </w:pPr>
            <w:r>
              <w:rPr>
                <w:rFonts w:hint="eastAsia" w:ascii="仿宋_GB2312" w:hAnsi="微软雅黑" w:eastAsia="仿宋_GB2312" w:cs="仿宋_GB2312"/>
                <w:bCs/>
                <w:kern w:val="0"/>
                <w:sz w:val="22"/>
              </w:rPr>
              <w:t>工作职责</w:t>
            </w:r>
          </w:p>
        </w:tc>
      </w:tr>
      <w:tr w14:paraId="6AD9D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704" w:type="dxa"/>
            <w:tcBorders>
              <w:top w:val="single" w:color="auto" w:sz="4" w:space="0"/>
              <w:left w:val="single" w:color="auto" w:sz="4" w:space="0"/>
              <w:bottom w:val="single" w:color="auto" w:sz="4" w:space="0"/>
              <w:right w:val="single" w:color="auto" w:sz="4" w:space="0"/>
              <w:tl2br w:val="nil"/>
              <w:tr2bl w:val="nil"/>
            </w:tcBorders>
            <w:vAlign w:val="center"/>
          </w:tcPr>
          <w:p w14:paraId="0B7EC806">
            <w:pPr>
              <w:widowControl/>
              <w:spacing w:line="420" w:lineRule="exact"/>
              <w:jc w:val="center"/>
              <w:rPr>
                <w:rFonts w:hint="eastAsia" w:ascii="仿宋_GB2312" w:hAnsi="微软雅黑" w:eastAsia="仿宋_GB2312" w:cs="仿宋_GB2312"/>
                <w:bCs/>
                <w:kern w:val="0"/>
                <w:sz w:val="22"/>
                <w:lang w:eastAsia="zh-CN"/>
              </w:rPr>
            </w:pPr>
            <w:r>
              <w:rPr>
                <w:rFonts w:hint="eastAsia" w:ascii="仿宋_GB2312" w:hAnsi="微软雅黑" w:eastAsia="仿宋_GB2312" w:cs="仿宋_GB2312"/>
                <w:bCs/>
                <w:kern w:val="0"/>
                <w:sz w:val="22"/>
                <w:lang w:val="en-US" w:eastAsia="zh-CN"/>
              </w:rPr>
              <w:t>1</w:t>
            </w:r>
          </w:p>
        </w:tc>
        <w:tc>
          <w:tcPr>
            <w:tcW w:w="904" w:type="dxa"/>
            <w:tcBorders>
              <w:top w:val="single" w:color="auto" w:sz="4" w:space="0"/>
              <w:left w:val="single" w:color="auto" w:sz="4" w:space="0"/>
              <w:bottom w:val="single" w:color="auto" w:sz="4" w:space="0"/>
              <w:right w:val="single" w:color="auto" w:sz="4" w:space="0"/>
              <w:tl2br w:val="nil"/>
              <w:tr2bl w:val="nil"/>
            </w:tcBorders>
            <w:vAlign w:val="center"/>
          </w:tcPr>
          <w:p w14:paraId="02B8A017">
            <w:pPr>
              <w:widowControl/>
              <w:spacing w:line="420" w:lineRule="exact"/>
              <w:jc w:val="center"/>
              <w:rPr>
                <w:rFonts w:ascii="仿宋_GB2312" w:hAnsi="微软雅黑" w:eastAsia="仿宋_GB2312" w:cs="仿宋_GB2312"/>
                <w:bCs/>
                <w:kern w:val="0"/>
                <w:sz w:val="22"/>
              </w:rPr>
            </w:pPr>
            <w:r>
              <w:rPr>
                <w:rFonts w:hint="eastAsia" w:ascii="仿宋_GB2312" w:hAnsi="微软雅黑" w:eastAsia="仿宋_GB2312" w:cs="仿宋_GB2312"/>
                <w:bCs/>
                <w:kern w:val="0"/>
                <w:sz w:val="22"/>
              </w:rPr>
              <w:t>王智星</w:t>
            </w:r>
          </w:p>
        </w:tc>
        <w:tc>
          <w:tcPr>
            <w:tcW w:w="1648" w:type="dxa"/>
            <w:tcBorders>
              <w:top w:val="single" w:color="auto" w:sz="4" w:space="0"/>
              <w:left w:val="single" w:color="auto" w:sz="4" w:space="0"/>
              <w:bottom w:val="single" w:color="auto" w:sz="4" w:space="0"/>
              <w:right w:val="single" w:color="auto" w:sz="4" w:space="0"/>
              <w:tl2br w:val="nil"/>
              <w:tr2bl w:val="nil"/>
            </w:tcBorders>
            <w:vAlign w:val="center"/>
          </w:tcPr>
          <w:p w14:paraId="2F1A4B17">
            <w:pPr>
              <w:widowControl/>
              <w:spacing w:line="420" w:lineRule="exact"/>
              <w:jc w:val="center"/>
              <w:rPr>
                <w:rFonts w:ascii="仿宋_GB2312" w:hAnsi="微软雅黑" w:eastAsia="仿宋_GB2312" w:cs="仿宋_GB2312"/>
                <w:bCs/>
                <w:kern w:val="0"/>
                <w:sz w:val="22"/>
              </w:rPr>
            </w:pPr>
            <w:r>
              <w:rPr>
                <w:rFonts w:hint="eastAsia" w:ascii="仿宋_GB2312" w:hAnsi="微软雅黑" w:eastAsia="仿宋_GB2312" w:cs="仿宋_GB2312"/>
                <w:bCs/>
                <w:kern w:val="0"/>
                <w:sz w:val="22"/>
              </w:rPr>
              <w:t>项目负责人</w:t>
            </w:r>
          </w:p>
        </w:tc>
        <w:tc>
          <w:tcPr>
            <w:tcW w:w="5386" w:type="dxa"/>
            <w:tcBorders>
              <w:top w:val="single" w:color="auto" w:sz="4" w:space="0"/>
              <w:left w:val="single" w:color="auto" w:sz="4" w:space="0"/>
              <w:bottom w:val="single" w:color="auto" w:sz="4" w:space="0"/>
              <w:right w:val="single" w:color="auto" w:sz="4" w:space="0"/>
              <w:tl2br w:val="nil"/>
              <w:tr2bl w:val="nil"/>
            </w:tcBorders>
            <w:vAlign w:val="center"/>
          </w:tcPr>
          <w:p w14:paraId="2A57EF2D">
            <w:pPr>
              <w:widowControl/>
              <w:spacing w:line="420" w:lineRule="exact"/>
              <w:jc w:val="left"/>
              <w:rPr>
                <w:rFonts w:ascii="仿宋_GB2312" w:hAnsi="微软雅黑" w:eastAsia="仿宋_GB2312" w:cs="仿宋_GB2312"/>
                <w:bCs/>
                <w:kern w:val="0"/>
                <w:sz w:val="22"/>
              </w:rPr>
            </w:pPr>
            <w:r>
              <w:rPr>
                <w:rFonts w:hint="eastAsia" w:ascii="仿宋_GB2312" w:hAnsi="微软雅黑" w:eastAsia="仿宋_GB2312" w:cs="仿宋_GB2312"/>
                <w:bCs/>
                <w:kern w:val="0"/>
                <w:sz w:val="22"/>
              </w:rPr>
              <w:t>起草项目工作方案；参与具体项目绩效评价指标体系的设计；参与项目实施单位的沟通，包括方案和报告初稿意见征求；参与具体项目的其他实施工作。</w:t>
            </w:r>
          </w:p>
        </w:tc>
      </w:tr>
      <w:tr w14:paraId="5F41D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tcBorders>
              <w:top w:val="single" w:color="auto" w:sz="4" w:space="0"/>
              <w:left w:val="single" w:color="auto" w:sz="4" w:space="0"/>
              <w:bottom w:val="single" w:color="auto" w:sz="4" w:space="0"/>
              <w:right w:val="single" w:color="auto" w:sz="4" w:space="0"/>
              <w:tl2br w:val="nil"/>
              <w:tr2bl w:val="nil"/>
            </w:tcBorders>
            <w:vAlign w:val="center"/>
          </w:tcPr>
          <w:p w14:paraId="7B9D97B8">
            <w:pPr>
              <w:widowControl/>
              <w:spacing w:line="420" w:lineRule="exact"/>
              <w:jc w:val="center"/>
              <w:rPr>
                <w:rFonts w:hint="eastAsia" w:ascii="仿宋_GB2312" w:hAnsi="微软雅黑" w:eastAsia="仿宋_GB2312" w:cs="仿宋_GB2312"/>
                <w:bCs/>
                <w:kern w:val="0"/>
                <w:sz w:val="22"/>
                <w:lang w:eastAsia="zh-CN"/>
              </w:rPr>
            </w:pPr>
            <w:r>
              <w:rPr>
                <w:rFonts w:hint="eastAsia" w:ascii="仿宋_GB2312" w:hAnsi="微软雅黑" w:eastAsia="仿宋_GB2312" w:cs="仿宋_GB2312"/>
                <w:bCs/>
                <w:kern w:val="0"/>
                <w:sz w:val="22"/>
                <w:lang w:val="en-US" w:eastAsia="zh-CN"/>
              </w:rPr>
              <w:t>2</w:t>
            </w:r>
          </w:p>
        </w:tc>
        <w:tc>
          <w:tcPr>
            <w:tcW w:w="904" w:type="dxa"/>
            <w:tcBorders>
              <w:top w:val="single" w:color="auto" w:sz="4" w:space="0"/>
              <w:left w:val="single" w:color="auto" w:sz="4" w:space="0"/>
              <w:bottom w:val="single" w:color="auto" w:sz="4" w:space="0"/>
              <w:right w:val="single" w:color="auto" w:sz="4" w:space="0"/>
              <w:tl2br w:val="nil"/>
              <w:tr2bl w:val="nil"/>
            </w:tcBorders>
            <w:vAlign w:val="center"/>
          </w:tcPr>
          <w:p w14:paraId="63A29FE6">
            <w:pPr>
              <w:widowControl/>
              <w:spacing w:line="420" w:lineRule="exact"/>
              <w:jc w:val="center"/>
              <w:rPr>
                <w:rFonts w:ascii="仿宋_GB2312" w:hAnsi="微软雅黑" w:eastAsia="仿宋_GB2312" w:cs="仿宋_GB2312"/>
                <w:bCs/>
                <w:kern w:val="0"/>
                <w:sz w:val="22"/>
              </w:rPr>
            </w:pPr>
            <w:r>
              <w:rPr>
                <w:rFonts w:hint="eastAsia" w:ascii="仿宋_GB2312" w:hAnsi="微软雅黑" w:eastAsia="仿宋_GB2312" w:cs="仿宋_GB2312"/>
                <w:bCs/>
                <w:kern w:val="0"/>
                <w:sz w:val="22"/>
              </w:rPr>
              <w:t>杨明新</w:t>
            </w:r>
          </w:p>
        </w:tc>
        <w:tc>
          <w:tcPr>
            <w:tcW w:w="1648" w:type="dxa"/>
            <w:tcBorders>
              <w:top w:val="single" w:color="auto" w:sz="4" w:space="0"/>
              <w:left w:val="single" w:color="auto" w:sz="4" w:space="0"/>
              <w:bottom w:val="single" w:color="auto" w:sz="4" w:space="0"/>
              <w:right w:val="single" w:color="auto" w:sz="4" w:space="0"/>
              <w:tl2br w:val="nil"/>
              <w:tr2bl w:val="nil"/>
            </w:tcBorders>
            <w:vAlign w:val="center"/>
          </w:tcPr>
          <w:p w14:paraId="244B9D2C">
            <w:pPr>
              <w:widowControl/>
              <w:spacing w:line="420" w:lineRule="exact"/>
              <w:jc w:val="center"/>
              <w:rPr>
                <w:rFonts w:ascii="仿宋_GB2312" w:hAnsi="微软雅黑" w:eastAsia="仿宋_GB2312" w:cs="仿宋_GB2312"/>
                <w:bCs/>
                <w:kern w:val="0"/>
                <w:sz w:val="22"/>
              </w:rPr>
            </w:pPr>
            <w:r>
              <w:rPr>
                <w:rFonts w:hint="eastAsia" w:ascii="仿宋_GB2312" w:hAnsi="微软雅黑" w:eastAsia="仿宋_GB2312" w:cs="仿宋_GB2312"/>
                <w:bCs/>
                <w:kern w:val="0"/>
                <w:sz w:val="22"/>
              </w:rPr>
              <w:t>绩效评价员</w:t>
            </w:r>
          </w:p>
        </w:tc>
        <w:tc>
          <w:tcPr>
            <w:tcW w:w="5386" w:type="dxa"/>
            <w:tcBorders>
              <w:top w:val="single" w:color="auto" w:sz="4" w:space="0"/>
              <w:left w:val="single" w:color="auto" w:sz="4" w:space="0"/>
              <w:bottom w:val="single" w:color="auto" w:sz="4" w:space="0"/>
              <w:right w:val="single" w:color="auto" w:sz="4" w:space="0"/>
              <w:tl2br w:val="nil"/>
              <w:tr2bl w:val="nil"/>
            </w:tcBorders>
            <w:vAlign w:val="center"/>
          </w:tcPr>
          <w:p w14:paraId="75EB2F31">
            <w:pPr>
              <w:widowControl/>
              <w:spacing w:line="420" w:lineRule="exact"/>
              <w:jc w:val="left"/>
              <w:rPr>
                <w:rFonts w:ascii="仿宋_GB2312" w:hAnsi="微软雅黑" w:eastAsia="仿宋_GB2312" w:cs="仿宋_GB2312"/>
                <w:bCs/>
                <w:kern w:val="0"/>
                <w:sz w:val="22"/>
              </w:rPr>
            </w:pPr>
            <w:r>
              <w:rPr>
                <w:rFonts w:hint="eastAsia" w:ascii="仿宋_GB2312" w:hAnsi="微软雅黑" w:eastAsia="仿宋_GB2312" w:cs="仿宋_GB2312"/>
                <w:bCs/>
                <w:kern w:val="0"/>
                <w:sz w:val="22"/>
              </w:rPr>
              <w:t>负责资料搜集、整理及数据分析等，并协助撰写工作方案及评价报告等。</w:t>
            </w:r>
          </w:p>
        </w:tc>
      </w:tr>
      <w:tr w14:paraId="3A23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tcBorders>
              <w:top w:val="single" w:color="auto" w:sz="4" w:space="0"/>
              <w:left w:val="single" w:color="auto" w:sz="4" w:space="0"/>
              <w:bottom w:val="single" w:color="auto" w:sz="4" w:space="0"/>
              <w:right w:val="single" w:color="auto" w:sz="4" w:space="0"/>
              <w:tl2br w:val="nil"/>
              <w:tr2bl w:val="nil"/>
            </w:tcBorders>
            <w:vAlign w:val="center"/>
          </w:tcPr>
          <w:p w14:paraId="5E4CDBC4">
            <w:pPr>
              <w:widowControl/>
              <w:spacing w:line="420" w:lineRule="exact"/>
              <w:jc w:val="center"/>
              <w:rPr>
                <w:rFonts w:hint="eastAsia" w:ascii="仿宋_GB2312" w:hAnsi="微软雅黑" w:eastAsia="仿宋_GB2312" w:cs="仿宋_GB2312"/>
                <w:kern w:val="0"/>
                <w:sz w:val="22"/>
                <w:lang w:val="en-US" w:eastAsia="zh-CN"/>
              </w:rPr>
            </w:pPr>
            <w:r>
              <w:rPr>
                <w:rFonts w:hint="eastAsia" w:ascii="仿宋_GB2312" w:hAnsi="微软雅黑" w:eastAsia="仿宋_GB2312" w:cs="仿宋_GB2312"/>
                <w:kern w:val="0"/>
                <w:sz w:val="22"/>
                <w:lang w:val="en-US" w:eastAsia="zh-CN"/>
              </w:rPr>
              <w:t>3</w:t>
            </w:r>
          </w:p>
        </w:tc>
        <w:tc>
          <w:tcPr>
            <w:tcW w:w="904" w:type="dxa"/>
            <w:tcBorders>
              <w:top w:val="single" w:color="auto" w:sz="4" w:space="0"/>
              <w:left w:val="single" w:color="auto" w:sz="4" w:space="0"/>
              <w:bottom w:val="single" w:color="auto" w:sz="4" w:space="0"/>
              <w:right w:val="single" w:color="auto" w:sz="4" w:space="0"/>
              <w:tl2br w:val="nil"/>
              <w:tr2bl w:val="nil"/>
            </w:tcBorders>
            <w:vAlign w:val="center"/>
          </w:tcPr>
          <w:p w14:paraId="786815DF">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李雨涛</w:t>
            </w:r>
          </w:p>
        </w:tc>
        <w:tc>
          <w:tcPr>
            <w:tcW w:w="1648" w:type="dxa"/>
            <w:tcBorders>
              <w:top w:val="single" w:color="auto" w:sz="4" w:space="0"/>
              <w:left w:val="single" w:color="auto" w:sz="4" w:space="0"/>
              <w:bottom w:val="single" w:color="auto" w:sz="4" w:space="0"/>
              <w:right w:val="single" w:color="auto" w:sz="4" w:space="0"/>
              <w:tl2br w:val="nil"/>
              <w:tr2bl w:val="nil"/>
            </w:tcBorders>
            <w:vAlign w:val="center"/>
          </w:tcPr>
          <w:p w14:paraId="72443F70">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绩效评价员</w:t>
            </w:r>
          </w:p>
        </w:tc>
        <w:tc>
          <w:tcPr>
            <w:tcW w:w="5386" w:type="dxa"/>
            <w:tcBorders>
              <w:top w:val="single" w:color="auto" w:sz="4" w:space="0"/>
              <w:left w:val="single" w:color="auto" w:sz="4" w:space="0"/>
              <w:bottom w:val="single" w:color="auto" w:sz="4" w:space="0"/>
              <w:right w:val="single" w:color="auto" w:sz="4" w:space="0"/>
              <w:tl2br w:val="nil"/>
              <w:tr2bl w:val="nil"/>
            </w:tcBorders>
            <w:vAlign w:val="center"/>
          </w:tcPr>
          <w:p w14:paraId="61AA0DD3">
            <w:pPr>
              <w:widowControl/>
              <w:spacing w:line="420" w:lineRule="exact"/>
              <w:jc w:val="left"/>
              <w:rPr>
                <w:rFonts w:ascii="仿宋_GB2312" w:hAnsi="微软雅黑" w:eastAsia="仿宋_GB2312" w:cs="仿宋_GB2312"/>
                <w:kern w:val="0"/>
                <w:sz w:val="22"/>
              </w:rPr>
            </w:pPr>
            <w:r>
              <w:rPr>
                <w:rFonts w:hint="eastAsia" w:ascii="仿宋_GB2312" w:hAnsi="微软雅黑" w:eastAsia="仿宋_GB2312" w:cs="仿宋_GB2312"/>
                <w:kern w:val="0"/>
                <w:sz w:val="22"/>
              </w:rPr>
              <w:t>负责资料搜集、整理及数据分析等，并协助撰写工作方案及评价报告等。</w:t>
            </w:r>
          </w:p>
        </w:tc>
      </w:tr>
    </w:tbl>
    <w:p w14:paraId="13DCABC6">
      <w:pPr>
        <w:widowControl/>
        <w:overflowPunct w:val="0"/>
        <w:autoSpaceDE w:val="0"/>
        <w:autoSpaceDN w:val="0"/>
        <w:adjustRightInd w:val="0"/>
        <w:spacing w:line="560" w:lineRule="exact"/>
        <w:ind w:firstLine="643" w:firstLineChars="200"/>
        <w:textAlignment w:val="baseline"/>
        <w:rPr>
          <w:rFonts w:ascii="仿宋_GB2312" w:hAnsi="微软雅黑" w:eastAsia="仿宋_GB2312" w:cs="仿宋_GB2312"/>
          <w:b/>
          <w:bCs/>
          <w:kern w:val="0"/>
          <w:sz w:val="32"/>
          <w:szCs w:val="32"/>
        </w:rPr>
      </w:pPr>
      <w:bookmarkStart w:id="105" w:name="_Toc6895"/>
      <w:bookmarkStart w:id="106" w:name="_Toc10333"/>
      <w:bookmarkStart w:id="107" w:name="_Toc1082"/>
      <w:bookmarkStart w:id="108" w:name="_Toc29947"/>
      <w:r>
        <w:rPr>
          <w:rFonts w:hint="eastAsia" w:ascii="仿宋_GB2312" w:hAnsi="微软雅黑" w:eastAsia="仿宋_GB2312" w:cs="仿宋_GB2312"/>
          <w:b/>
          <w:bCs/>
          <w:kern w:val="0"/>
          <w:sz w:val="32"/>
          <w:szCs w:val="32"/>
        </w:rPr>
        <w:t>2、评价进度</w:t>
      </w:r>
      <w:bookmarkEnd w:id="105"/>
      <w:bookmarkEnd w:id="106"/>
      <w:bookmarkEnd w:id="107"/>
      <w:bookmarkEnd w:id="108"/>
    </w:p>
    <w:p w14:paraId="720F15B6">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本次项目的评价期间为2025年07月14日至202</w:t>
      </w:r>
      <w:r>
        <w:rPr>
          <w:rFonts w:hint="eastAsia" w:ascii="仿宋_GB2312" w:hAnsi="微软雅黑" w:eastAsia="仿宋_GB2312" w:cs="仿宋_GB2312"/>
          <w:sz w:val="32"/>
          <w:szCs w:val="32"/>
          <w:lang w:val="en-US" w:eastAsia="zh-CN"/>
        </w:rPr>
        <w:t>5</w:t>
      </w:r>
      <w:r>
        <w:rPr>
          <w:rFonts w:hint="eastAsia" w:ascii="仿宋_GB2312" w:hAnsi="微软雅黑" w:eastAsia="仿宋_GB2312" w:cs="仿宋_GB2312"/>
          <w:sz w:val="32"/>
          <w:szCs w:val="32"/>
        </w:rPr>
        <w:t>年</w:t>
      </w:r>
      <w:r>
        <w:rPr>
          <w:rFonts w:ascii="仿宋_GB2312" w:hAnsi="微软雅黑" w:eastAsia="仿宋_GB2312" w:cs="仿宋_GB2312"/>
          <w:sz w:val="32"/>
          <w:szCs w:val="32"/>
        </w:rPr>
        <w:t>8</w:t>
      </w:r>
      <w:r>
        <w:rPr>
          <w:rFonts w:hint="eastAsia" w:ascii="仿宋_GB2312" w:hAnsi="微软雅黑" w:eastAsia="仿宋_GB2312" w:cs="仿宋_GB2312"/>
          <w:sz w:val="32"/>
          <w:szCs w:val="32"/>
        </w:rPr>
        <w:t>月</w:t>
      </w:r>
      <w:r>
        <w:rPr>
          <w:rFonts w:ascii="仿宋_GB2312" w:hAnsi="微软雅黑" w:eastAsia="仿宋_GB2312" w:cs="仿宋_GB2312"/>
          <w:sz w:val="32"/>
          <w:szCs w:val="32"/>
        </w:rPr>
        <w:t>4</w:t>
      </w:r>
      <w:r>
        <w:rPr>
          <w:rFonts w:hint="eastAsia" w:ascii="仿宋_GB2312" w:hAnsi="微软雅黑" w:eastAsia="仿宋_GB2312" w:cs="仿宋_GB2312"/>
          <w:sz w:val="32"/>
          <w:szCs w:val="32"/>
        </w:rPr>
        <w:t>日，具体安排如下：</w:t>
      </w:r>
    </w:p>
    <w:p w14:paraId="5BDBAF28">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（1）方案制定——2025年0</w:t>
      </w:r>
      <w:r>
        <w:rPr>
          <w:rFonts w:ascii="仿宋_GB2312" w:hAnsi="微软雅黑" w:eastAsia="仿宋_GB2312" w:cs="仿宋_GB2312"/>
          <w:sz w:val="32"/>
          <w:szCs w:val="32"/>
        </w:rPr>
        <w:t>7</w:t>
      </w:r>
      <w:r>
        <w:rPr>
          <w:rFonts w:hint="eastAsia" w:ascii="仿宋_GB2312" w:hAnsi="微软雅黑" w:eastAsia="仿宋_GB2312" w:cs="仿宋_GB2312"/>
          <w:sz w:val="32"/>
          <w:szCs w:val="32"/>
        </w:rPr>
        <w:t>月</w:t>
      </w:r>
      <w:r>
        <w:rPr>
          <w:rFonts w:ascii="仿宋_GB2312" w:hAnsi="微软雅黑" w:eastAsia="仿宋_GB2312" w:cs="仿宋_GB2312"/>
          <w:sz w:val="32"/>
          <w:szCs w:val="32"/>
        </w:rPr>
        <w:t>14</w:t>
      </w:r>
      <w:r>
        <w:rPr>
          <w:rFonts w:hint="eastAsia" w:ascii="仿宋_GB2312" w:hAnsi="微软雅黑" w:eastAsia="仿宋_GB2312" w:cs="仿宋_GB2312"/>
          <w:sz w:val="32"/>
          <w:szCs w:val="32"/>
        </w:rPr>
        <w:t>日前</w:t>
      </w:r>
    </w:p>
    <w:p w14:paraId="7061ECEA">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受克拉玛依区财政局委托后，对专项资金进行调研，与预算单位沟通，收集相关资料，了解专项资金的内容、操作流程、管理机制、资金使用、产出和效果等情况，根据专项资金实际情况和绩效管理要求制定绩效评价工作方案。</w:t>
      </w:r>
    </w:p>
    <w:p w14:paraId="1B87FEAE">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（2）评价实施阶段——202</w:t>
      </w:r>
      <w:r>
        <w:rPr>
          <w:rFonts w:hint="eastAsia" w:ascii="仿宋_GB2312" w:hAnsi="微软雅黑" w:eastAsia="仿宋_GB2312" w:cs="仿宋_GB2312"/>
          <w:sz w:val="32"/>
          <w:szCs w:val="32"/>
          <w:lang w:val="en-US" w:eastAsia="zh-CN"/>
        </w:rPr>
        <w:t>5</w:t>
      </w:r>
      <w:r>
        <w:rPr>
          <w:rFonts w:hint="eastAsia" w:ascii="仿宋_GB2312" w:hAnsi="微软雅黑" w:eastAsia="仿宋_GB2312" w:cs="仿宋_GB2312"/>
          <w:sz w:val="32"/>
          <w:szCs w:val="32"/>
        </w:rPr>
        <w:t>年07月</w:t>
      </w:r>
      <w:r>
        <w:rPr>
          <w:rFonts w:ascii="仿宋_GB2312" w:hAnsi="微软雅黑" w:eastAsia="仿宋_GB2312" w:cs="仿宋_GB2312"/>
          <w:sz w:val="32"/>
          <w:szCs w:val="32"/>
        </w:rPr>
        <w:t>25</w:t>
      </w:r>
      <w:r>
        <w:rPr>
          <w:rFonts w:hint="eastAsia" w:ascii="仿宋_GB2312" w:hAnsi="微软雅黑" w:eastAsia="仿宋_GB2312" w:cs="仿宋_GB2312"/>
          <w:sz w:val="32"/>
          <w:szCs w:val="32"/>
        </w:rPr>
        <w:t>日前</w:t>
      </w:r>
    </w:p>
    <w:p w14:paraId="4C4B8D13">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数据采集（202</w:t>
      </w:r>
      <w:r>
        <w:rPr>
          <w:rFonts w:hint="eastAsia" w:ascii="仿宋_GB2312" w:hAnsi="微软雅黑" w:eastAsia="仿宋_GB2312" w:cs="仿宋_GB2312"/>
          <w:sz w:val="32"/>
          <w:szCs w:val="32"/>
          <w:lang w:val="en-US" w:eastAsia="zh-CN"/>
        </w:rPr>
        <w:t>5</w:t>
      </w:r>
      <w:r>
        <w:rPr>
          <w:rFonts w:hint="eastAsia" w:ascii="仿宋_GB2312" w:hAnsi="微软雅黑" w:eastAsia="仿宋_GB2312" w:cs="仿宋_GB2312"/>
          <w:sz w:val="32"/>
          <w:szCs w:val="32"/>
        </w:rPr>
        <w:t>年07月</w:t>
      </w:r>
      <w:r>
        <w:rPr>
          <w:rFonts w:ascii="仿宋_GB2312" w:hAnsi="微软雅黑" w:eastAsia="仿宋_GB2312" w:cs="仿宋_GB2312"/>
          <w:sz w:val="32"/>
          <w:szCs w:val="32"/>
        </w:rPr>
        <w:t>14</w:t>
      </w:r>
      <w:r>
        <w:rPr>
          <w:rFonts w:hint="eastAsia" w:ascii="仿宋_GB2312" w:hAnsi="微软雅黑" w:eastAsia="仿宋_GB2312" w:cs="仿宋_GB2312"/>
          <w:sz w:val="32"/>
          <w:szCs w:val="32"/>
        </w:rPr>
        <w:t>日前）。将基础表发送至预算主管部门、相关部门及科室按照预算绩效管理要求填报相关数据并加盖公章。</w:t>
      </w:r>
    </w:p>
    <w:p w14:paraId="551A5AAA">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实地调研（202</w:t>
      </w:r>
      <w:r>
        <w:rPr>
          <w:rFonts w:hint="eastAsia" w:ascii="仿宋_GB2312" w:hAnsi="微软雅黑" w:eastAsia="仿宋_GB2312" w:cs="仿宋_GB2312"/>
          <w:sz w:val="32"/>
          <w:szCs w:val="32"/>
          <w:lang w:val="en-US" w:eastAsia="zh-CN"/>
        </w:rPr>
        <w:t>5</w:t>
      </w:r>
      <w:r>
        <w:rPr>
          <w:rFonts w:hint="eastAsia" w:ascii="仿宋_GB2312" w:hAnsi="微软雅黑" w:eastAsia="仿宋_GB2312" w:cs="仿宋_GB2312"/>
          <w:sz w:val="32"/>
          <w:szCs w:val="32"/>
        </w:rPr>
        <w:t>年07月</w:t>
      </w:r>
      <w:r>
        <w:rPr>
          <w:rFonts w:ascii="仿宋_GB2312" w:hAnsi="微软雅黑" w:eastAsia="仿宋_GB2312" w:cs="仿宋_GB2312"/>
          <w:sz w:val="32"/>
          <w:szCs w:val="32"/>
        </w:rPr>
        <w:t>25</w:t>
      </w:r>
      <w:r>
        <w:rPr>
          <w:rFonts w:hint="eastAsia" w:ascii="仿宋_GB2312" w:hAnsi="微软雅黑" w:eastAsia="仿宋_GB2312" w:cs="仿宋_GB2312"/>
          <w:sz w:val="32"/>
          <w:szCs w:val="32"/>
        </w:rPr>
        <w:t>日前）。根据社会调查方案，对预算主管部门，相关负责人进行访谈，并对其填报的数据进行复核。同时，对受益群众进行满意度问卷调查。调研结束后，对相关材料及数据进行分析整理，并撰写形成问卷调查报告。</w:t>
      </w:r>
    </w:p>
    <w:p w14:paraId="2F056F6C">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（3）报告撰写阶段（202</w:t>
      </w:r>
      <w:r>
        <w:rPr>
          <w:rFonts w:hint="eastAsia" w:ascii="仿宋_GB2312" w:hAnsi="微软雅黑" w:eastAsia="仿宋_GB2312" w:cs="仿宋_GB2312"/>
          <w:sz w:val="32"/>
          <w:szCs w:val="32"/>
          <w:lang w:val="en-US" w:eastAsia="zh-CN"/>
        </w:rPr>
        <w:t>5</w:t>
      </w:r>
      <w:r>
        <w:rPr>
          <w:rFonts w:hint="eastAsia" w:ascii="仿宋_GB2312" w:hAnsi="微软雅黑" w:eastAsia="仿宋_GB2312" w:cs="仿宋_GB2312"/>
          <w:sz w:val="32"/>
          <w:szCs w:val="32"/>
        </w:rPr>
        <w:t>年0</w:t>
      </w:r>
      <w:r>
        <w:rPr>
          <w:rFonts w:ascii="仿宋_GB2312" w:hAnsi="微软雅黑" w:eastAsia="仿宋_GB2312" w:cs="仿宋_GB2312"/>
          <w:sz w:val="32"/>
          <w:szCs w:val="32"/>
        </w:rPr>
        <w:t>8</w:t>
      </w:r>
      <w:r>
        <w:rPr>
          <w:rFonts w:hint="eastAsia" w:ascii="仿宋_GB2312" w:hAnsi="微软雅黑" w:eastAsia="仿宋_GB2312" w:cs="仿宋_GB2312"/>
          <w:sz w:val="32"/>
          <w:szCs w:val="32"/>
        </w:rPr>
        <w:t>月</w:t>
      </w:r>
      <w:r>
        <w:rPr>
          <w:rFonts w:ascii="仿宋_GB2312" w:hAnsi="微软雅黑" w:eastAsia="仿宋_GB2312" w:cs="仿宋_GB2312"/>
          <w:sz w:val="32"/>
          <w:szCs w:val="32"/>
        </w:rPr>
        <w:t>4</w:t>
      </w:r>
      <w:r>
        <w:rPr>
          <w:rFonts w:hint="eastAsia" w:ascii="仿宋_GB2312" w:hAnsi="微软雅黑" w:eastAsia="仿宋_GB2312" w:cs="仿宋_GB2312"/>
          <w:sz w:val="32"/>
          <w:szCs w:val="32"/>
        </w:rPr>
        <w:t>日前）</w:t>
      </w:r>
    </w:p>
    <w:p w14:paraId="5D72D611">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撰写评价报告（202</w:t>
      </w:r>
      <w:r>
        <w:rPr>
          <w:rFonts w:hint="eastAsia" w:ascii="仿宋_GB2312" w:hAnsi="微软雅黑" w:eastAsia="仿宋_GB2312" w:cs="仿宋_GB2312"/>
          <w:sz w:val="32"/>
          <w:szCs w:val="32"/>
          <w:lang w:val="en-US" w:eastAsia="zh-CN"/>
        </w:rPr>
        <w:t>5</w:t>
      </w:r>
      <w:r>
        <w:rPr>
          <w:rFonts w:hint="eastAsia" w:ascii="仿宋_GB2312" w:hAnsi="微软雅黑" w:eastAsia="仿宋_GB2312" w:cs="仿宋_GB2312"/>
          <w:sz w:val="32"/>
          <w:szCs w:val="32"/>
        </w:rPr>
        <w:t>年0</w:t>
      </w:r>
      <w:r>
        <w:rPr>
          <w:rFonts w:ascii="仿宋_GB2312" w:hAnsi="微软雅黑" w:eastAsia="仿宋_GB2312" w:cs="仿宋_GB2312"/>
          <w:sz w:val="32"/>
          <w:szCs w:val="32"/>
        </w:rPr>
        <w:t>8</w:t>
      </w:r>
      <w:r>
        <w:rPr>
          <w:rFonts w:hint="eastAsia" w:ascii="仿宋_GB2312" w:hAnsi="微软雅黑" w:eastAsia="仿宋_GB2312" w:cs="仿宋_GB2312"/>
          <w:sz w:val="32"/>
          <w:szCs w:val="32"/>
        </w:rPr>
        <w:t>月</w:t>
      </w:r>
      <w:r>
        <w:rPr>
          <w:rFonts w:ascii="仿宋_GB2312" w:hAnsi="微软雅黑" w:eastAsia="仿宋_GB2312" w:cs="仿宋_GB2312"/>
          <w:sz w:val="32"/>
          <w:szCs w:val="32"/>
        </w:rPr>
        <w:t>4</w:t>
      </w:r>
      <w:r>
        <w:rPr>
          <w:rFonts w:hint="eastAsia" w:ascii="仿宋_GB2312" w:hAnsi="微软雅黑" w:eastAsia="仿宋_GB2312" w:cs="仿宋_GB2312"/>
          <w:sz w:val="32"/>
          <w:szCs w:val="32"/>
        </w:rPr>
        <w:t>日前）。对复核后的数据和资料进行汇总，依据评分标准对绩效指标进行评分，并形成政策评价结论。在此基础上，按照预算绩效管理要求撰写绩效评价报告。将绩效评价报告提交区市场监督管理局征求预算主管部门意见，根据相关意见修改后形成待验收稿。</w:t>
      </w:r>
    </w:p>
    <w:p w14:paraId="56631F98">
      <w:pPr>
        <w:widowControl/>
        <w:kinsoku/>
        <w:autoSpaceDE/>
        <w:autoSpaceDN/>
        <w:bidi w:val="0"/>
        <w:adjustRightInd w:val="0"/>
        <w:snapToGrid w:val="0"/>
        <w:spacing w:line="560" w:lineRule="exact"/>
        <w:ind w:left="0" w:leftChars="0" w:firstLine="640" w:firstLineChars="0"/>
        <w:jc w:val="left"/>
        <w:textAlignment w:val="baseline"/>
        <w:outlineLvl w:val="9"/>
        <w:rPr>
          <w:rFonts w:hint="default" w:ascii="仿宋_GB2312" w:hAnsi="仿宋_GB2312" w:eastAsia="仿宋_GB2312" w:cs="仿宋_GB2312"/>
          <w:snapToGrid w:val="0"/>
          <w:color w:val="000000"/>
          <w:kern w:val="0"/>
          <w:sz w:val="32"/>
          <w:szCs w:val="32"/>
          <w:lang w:val="en-US" w:eastAsia="zh-CN"/>
        </w:rPr>
      </w:pPr>
      <w:bookmarkStart w:id="109" w:name="_Toc25561"/>
      <w:r>
        <w:rPr>
          <w:rFonts w:hint="default" w:ascii="仿宋_GB2312" w:hAnsi="仿宋_GB2312" w:eastAsia="仿宋_GB2312" w:cs="仿宋_GB2312"/>
          <w:snapToGrid w:val="0"/>
          <w:color w:val="000000"/>
          <w:kern w:val="0"/>
          <w:sz w:val="32"/>
          <w:szCs w:val="32"/>
          <w:lang w:val="en-US" w:eastAsia="zh-CN"/>
        </w:rPr>
        <w:t>（4）单位征求意见（202</w:t>
      </w:r>
      <w:r>
        <w:rPr>
          <w:rFonts w:hint="eastAsia" w:ascii="仿宋_GB2312" w:hAnsi="仿宋_GB2312" w:eastAsia="仿宋_GB2312" w:cs="仿宋_GB2312"/>
          <w:snapToGrid w:val="0"/>
          <w:color w:val="000000"/>
          <w:kern w:val="0"/>
          <w:sz w:val="32"/>
          <w:szCs w:val="32"/>
          <w:lang w:val="en-US" w:eastAsia="zh-CN"/>
        </w:rPr>
        <w:t>5</w:t>
      </w:r>
      <w:r>
        <w:rPr>
          <w:rFonts w:hint="default" w:ascii="仿宋_GB2312" w:hAnsi="仿宋_GB2312" w:eastAsia="仿宋_GB2312" w:cs="仿宋_GB2312"/>
          <w:snapToGrid w:val="0"/>
          <w:color w:val="000000"/>
          <w:kern w:val="0"/>
          <w:sz w:val="32"/>
          <w:szCs w:val="32"/>
          <w:lang w:val="en-US" w:eastAsia="zh-CN"/>
        </w:rPr>
        <w:t>年</w:t>
      </w:r>
      <w:r>
        <w:rPr>
          <w:rFonts w:hint="eastAsia" w:ascii="仿宋_GB2312" w:hAnsi="仿宋_GB2312" w:eastAsia="仿宋_GB2312" w:cs="仿宋_GB2312"/>
          <w:snapToGrid w:val="0"/>
          <w:color w:val="000000"/>
          <w:kern w:val="0"/>
          <w:sz w:val="32"/>
          <w:szCs w:val="32"/>
          <w:lang w:val="en-US" w:eastAsia="zh-CN"/>
        </w:rPr>
        <w:t>8</w:t>
      </w:r>
      <w:r>
        <w:rPr>
          <w:rFonts w:hint="default" w:ascii="仿宋_GB2312" w:hAnsi="仿宋_GB2312" w:eastAsia="仿宋_GB2312" w:cs="仿宋_GB2312"/>
          <w:snapToGrid w:val="0"/>
          <w:color w:val="000000"/>
          <w:kern w:val="0"/>
          <w:sz w:val="32"/>
          <w:szCs w:val="32"/>
          <w:lang w:val="en-US" w:eastAsia="zh-CN"/>
        </w:rPr>
        <w:t>月</w:t>
      </w:r>
      <w:r>
        <w:rPr>
          <w:rFonts w:hint="eastAsia" w:ascii="仿宋_GB2312" w:hAnsi="仿宋_GB2312" w:eastAsia="仿宋_GB2312" w:cs="仿宋_GB2312"/>
          <w:snapToGrid w:val="0"/>
          <w:color w:val="000000"/>
          <w:kern w:val="0"/>
          <w:sz w:val="32"/>
          <w:szCs w:val="32"/>
          <w:lang w:val="en-US" w:eastAsia="zh-CN"/>
        </w:rPr>
        <w:t>4</w:t>
      </w:r>
      <w:r>
        <w:rPr>
          <w:rFonts w:hint="default" w:ascii="仿宋_GB2312" w:hAnsi="仿宋_GB2312" w:eastAsia="仿宋_GB2312" w:cs="仿宋_GB2312"/>
          <w:snapToGrid w:val="0"/>
          <w:color w:val="000000"/>
          <w:kern w:val="0"/>
          <w:sz w:val="32"/>
          <w:szCs w:val="32"/>
          <w:lang w:val="en-US" w:eastAsia="zh-CN"/>
        </w:rPr>
        <w:t>日前）</w:t>
      </w:r>
    </w:p>
    <w:p w14:paraId="2D1584DB">
      <w:pPr>
        <w:keepNext w:val="0"/>
        <w:keepLines w:val="0"/>
        <w:pageBreakBefore w:val="0"/>
        <w:widowControl w:val="0"/>
        <w:tabs>
          <w:tab w:val="left" w:pos="720"/>
        </w:tabs>
        <w:kinsoku/>
        <w:wordWrap/>
        <w:overflowPunct/>
        <w:topLinePunct w:val="0"/>
        <w:autoSpaceDE/>
        <w:autoSpaceDN/>
        <w:bidi w:val="0"/>
        <w:adjustRightInd/>
        <w:snapToGrid/>
        <w:spacing w:line="560" w:lineRule="exact"/>
        <w:ind w:firstLine="640" w:firstLineChars="200"/>
        <w:textAlignment w:val="auto"/>
        <w:rPr>
          <w:rFonts w:hint="eastAsia" w:ascii="仿宋_GB2312" w:hAnsi="微软雅黑" w:eastAsia="仿宋_GB2312" w:cs="仿宋_GB2312"/>
          <w:sz w:val="32"/>
          <w:szCs w:val="32"/>
        </w:rPr>
      </w:pPr>
      <w:r>
        <w:rPr>
          <w:rFonts w:hint="eastAsia" w:ascii="仿宋_GB2312" w:hAnsi="仿宋_GB2312" w:eastAsia="仿宋_GB2312" w:cs="仿宋_GB2312"/>
          <w:snapToGrid w:val="0"/>
          <w:color w:val="000000"/>
          <w:kern w:val="0"/>
          <w:sz w:val="32"/>
          <w:szCs w:val="32"/>
          <w:lang w:val="en-US" w:eastAsia="zh-CN"/>
        </w:rPr>
        <w:t>8</w:t>
      </w:r>
      <w:r>
        <w:rPr>
          <w:rFonts w:hint="default" w:ascii="仿宋_GB2312" w:hAnsi="仿宋_GB2312" w:eastAsia="仿宋_GB2312" w:cs="仿宋_GB2312"/>
          <w:snapToGrid w:val="0"/>
          <w:color w:val="000000"/>
          <w:kern w:val="0"/>
          <w:sz w:val="32"/>
          <w:szCs w:val="32"/>
          <w:lang w:val="en-US" w:eastAsia="zh-CN"/>
        </w:rPr>
        <w:t>月1日我单位将绩效评价报告和征求意见函提交项目单位征求意见，时限为三个工作日，截至</w:t>
      </w:r>
      <w:r>
        <w:rPr>
          <w:rFonts w:hint="eastAsia" w:ascii="仿宋_GB2312" w:hAnsi="仿宋_GB2312" w:eastAsia="仿宋_GB2312" w:cs="仿宋_GB2312"/>
          <w:snapToGrid w:val="0"/>
          <w:color w:val="000000"/>
          <w:kern w:val="0"/>
          <w:sz w:val="32"/>
          <w:szCs w:val="32"/>
          <w:lang w:val="en-US" w:eastAsia="zh-CN"/>
        </w:rPr>
        <w:t>8</w:t>
      </w:r>
      <w:r>
        <w:rPr>
          <w:rFonts w:hint="default" w:ascii="仿宋_GB2312" w:hAnsi="仿宋_GB2312" w:eastAsia="仿宋_GB2312" w:cs="仿宋_GB2312"/>
          <w:snapToGrid w:val="0"/>
          <w:color w:val="000000"/>
          <w:kern w:val="0"/>
          <w:sz w:val="32"/>
          <w:szCs w:val="32"/>
          <w:lang w:val="en-US" w:eastAsia="zh-CN"/>
        </w:rPr>
        <w:t>月</w:t>
      </w:r>
      <w:r>
        <w:rPr>
          <w:rFonts w:hint="eastAsia" w:ascii="仿宋_GB2312" w:hAnsi="仿宋_GB2312" w:eastAsia="仿宋_GB2312" w:cs="仿宋_GB2312"/>
          <w:snapToGrid w:val="0"/>
          <w:color w:val="000000"/>
          <w:kern w:val="0"/>
          <w:sz w:val="32"/>
          <w:szCs w:val="32"/>
          <w:lang w:val="en-US" w:eastAsia="zh-CN"/>
        </w:rPr>
        <w:t>4</w:t>
      </w:r>
      <w:r>
        <w:rPr>
          <w:rFonts w:hint="default" w:ascii="仿宋_GB2312" w:hAnsi="仿宋_GB2312" w:eastAsia="仿宋_GB2312" w:cs="仿宋_GB2312"/>
          <w:snapToGrid w:val="0"/>
          <w:color w:val="000000"/>
          <w:kern w:val="0"/>
          <w:sz w:val="32"/>
          <w:szCs w:val="32"/>
          <w:lang w:val="en-US" w:eastAsia="zh-CN"/>
        </w:rPr>
        <w:t>日项目单位未对报告反馈意见，视为无意见。</w:t>
      </w:r>
    </w:p>
    <w:p w14:paraId="10332EDB">
      <w:pPr>
        <w:keepNext w:val="0"/>
        <w:keepLines w:val="0"/>
        <w:pageBreakBefore w:val="0"/>
        <w:widowControl w:val="0"/>
        <w:tabs>
          <w:tab w:val="left" w:pos="720"/>
        </w:tabs>
        <w:kinsoku/>
        <w:wordWrap/>
        <w:overflowPunct/>
        <w:topLinePunct w:val="0"/>
        <w:autoSpaceDE/>
        <w:autoSpaceDN/>
        <w:bidi w:val="0"/>
        <w:adjustRightInd/>
        <w:snapToGrid/>
        <w:spacing w:line="560" w:lineRule="exact"/>
        <w:ind w:firstLine="640" w:firstLineChars="200"/>
        <w:textAlignment w:val="auto"/>
        <w:rPr>
          <w:rFonts w:ascii="仿宋_GB2312" w:hAnsi="微软雅黑" w:eastAsia="仿宋_GB2312" w:cs="仿宋_GB2312"/>
          <w:sz w:val="32"/>
          <w:szCs w:val="32"/>
        </w:rPr>
      </w:pPr>
      <w:r>
        <w:rPr>
          <w:rFonts w:hint="eastAsia" w:ascii="仿宋_GB2312" w:hAnsi="微软雅黑" w:eastAsia="仿宋_GB2312" w:cs="仿宋_GB2312"/>
          <w:sz w:val="32"/>
          <w:szCs w:val="32"/>
          <w:lang w:eastAsia="zh-CN"/>
        </w:rPr>
        <w:t>（</w:t>
      </w:r>
      <w:r>
        <w:rPr>
          <w:rFonts w:hint="eastAsia" w:ascii="仿宋_GB2312" w:hAnsi="微软雅黑" w:eastAsia="仿宋_GB2312" w:cs="仿宋_GB2312"/>
          <w:sz w:val="32"/>
          <w:szCs w:val="32"/>
          <w:lang w:val="en-US" w:eastAsia="zh-CN"/>
        </w:rPr>
        <w:t>5</w:t>
      </w:r>
      <w:r>
        <w:rPr>
          <w:rFonts w:hint="eastAsia" w:ascii="仿宋_GB2312" w:hAnsi="微软雅黑" w:eastAsia="仿宋_GB2312" w:cs="仿宋_GB2312"/>
          <w:sz w:val="32"/>
          <w:szCs w:val="32"/>
          <w:lang w:eastAsia="zh-CN"/>
        </w:rPr>
        <w:t>）</w:t>
      </w:r>
      <w:r>
        <w:rPr>
          <w:rFonts w:hint="eastAsia" w:ascii="仿宋_GB2312" w:hAnsi="微软雅黑" w:eastAsia="仿宋_GB2312" w:cs="仿宋_GB2312"/>
          <w:sz w:val="32"/>
          <w:szCs w:val="32"/>
        </w:rPr>
        <w:t>报告提交（2024年0</w:t>
      </w:r>
      <w:r>
        <w:rPr>
          <w:rFonts w:ascii="仿宋_GB2312" w:hAnsi="微软雅黑" w:eastAsia="仿宋_GB2312" w:cs="仿宋_GB2312"/>
          <w:sz w:val="32"/>
          <w:szCs w:val="32"/>
        </w:rPr>
        <w:t>8</w:t>
      </w:r>
      <w:r>
        <w:rPr>
          <w:rFonts w:hint="eastAsia" w:ascii="仿宋_GB2312" w:hAnsi="微软雅黑" w:eastAsia="仿宋_GB2312" w:cs="仿宋_GB2312"/>
          <w:sz w:val="32"/>
          <w:szCs w:val="32"/>
        </w:rPr>
        <w:t>月</w:t>
      </w:r>
      <w:r>
        <w:rPr>
          <w:rFonts w:ascii="仿宋_GB2312" w:hAnsi="微软雅黑" w:eastAsia="仿宋_GB2312" w:cs="仿宋_GB2312"/>
          <w:sz w:val="32"/>
          <w:szCs w:val="32"/>
        </w:rPr>
        <w:t>8</w:t>
      </w:r>
      <w:r>
        <w:rPr>
          <w:rFonts w:hint="eastAsia" w:ascii="仿宋_GB2312" w:hAnsi="微软雅黑" w:eastAsia="仿宋_GB2312" w:cs="仿宋_GB2312"/>
          <w:sz w:val="32"/>
          <w:szCs w:val="32"/>
        </w:rPr>
        <w:t>日前）。撰写完成的绩效评价报告提交克拉玛依区财政局，并根据克拉玛依区财政局的安排与预算单位沟通确认。</w:t>
      </w:r>
    </w:p>
    <w:bookmarkEnd w:id="109"/>
    <w:p w14:paraId="48288E45">
      <w:pPr>
        <w:widowControl/>
        <w:overflowPunct w:val="0"/>
        <w:autoSpaceDE w:val="0"/>
        <w:autoSpaceDN w:val="0"/>
        <w:adjustRightInd w:val="0"/>
        <w:spacing w:line="560" w:lineRule="exact"/>
        <w:ind w:firstLine="561"/>
        <w:textAlignment w:val="baseline"/>
        <w:outlineLvl w:val="1"/>
        <w:rPr>
          <w:rFonts w:ascii="黑体" w:hAnsi="黑体" w:eastAsia="黑体" w:cs="仿宋_GB2312"/>
          <w:bCs/>
          <w:kern w:val="0"/>
          <w:sz w:val="32"/>
          <w:szCs w:val="32"/>
        </w:rPr>
      </w:pPr>
      <w:bookmarkStart w:id="110" w:name="_Toc20807_WPSOffice_Level1"/>
      <w:bookmarkStart w:id="111" w:name="_Toc29545"/>
      <w:bookmarkStart w:id="112" w:name="_Toc8072"/>
      <w:bookmarkStart w:id="113" w:name="_Toc16051"/>
      <w:bookmarkStart w:id="114" w:name="_Toc205397948"/>
      <w:r>
        <w:rPr>
          <w:rFonts w:hint="eastAsia" w:ascii="黑体" w:hAnsi="黑体" w:eastAsia="黑体" w:cs="仿宋_GB2312"/>
          <w:bCs/>
          <w:kern w:val="0"/>
          <w:sz w:val="32"/>
          <w:szCs w:val="32"/>
        </w:rPr>
        <w:t>三、</w:t>
      </w:r>
      <w:bookmarkEnd w:id="110"/>
      <w:r>
        <w:rPr>
          <w:rFonts w:hint="eastAsia" w:ascii="黑体" w:hAnsi="黑体" w:eastAsia="黑体" w:cs="仿宋_GB2312"/>
          <w:bCs/>
          <w:kern w:val="0"/>
          <w:sz w:val="32"/>
          <w:szCs w:val="32"/>
        </w:rPr>
        <w:t>综合评价情况及评价结论</w:t>
      </w:r>
      <w:bookmarkEnd w:id="111"/>
      <w:bookmarkEnd w:id="112"/>
      <w:bookmarkEnd w:id="113"/>
      <w:bookmarkEnd w:id="114"/>
    </w:p>
    <w:bookmarkEnd w:id="82"/>
    <w:bookmarkEnd w:id="83"/>
    <w:bookmarkEnd w:id="84"/>
    <w:bookmarkEnd w:id="85"/>
    <w:bookmarkEnd w:id="86"/>
    <w:bookmarkEnd w:id="87"/>
    <w:p w14:paraId="5FB5FEAC">
      <w:pPr>
        <w:tabs>
          <w:tab w:val="left" w:pos="720"/>
        </w:tabs>
        <w:spacing w:line="560" w:lineRule="exact"/>
        <w:ind w:firstLine="640" w:firstLineChars="200"/>
        <w:rPr>
          <w:rFonts w:ascii="仿宋_GB2312" w:hAnsi="微软雅黑" w:eastAsia="仿宋_GB2312" w:cs="仿宋_GB2312"/>
          <w:sz w:val="32"/>
          <w:szCs w:val="32"/>
        </w:rPr>
      </w:pPr>
      <w:bookmarkStart w:id="115" w:name="_Toc24892"/>
      <w:bookmarkStart w:id="116" w:name="_Toc11144"/>
      <w:bookmarkStart w:id="117" w:name="_Toc4854"/>
      <w:bookmarkStart w:id="118" w:name="_Toc20630"/>
      <w:bookmarkStart w:id="119" w:name="_Toc30163836"/>
      <w:r>
        <w:rPr>
          <w:rFonts w:hint="eastAsia" w:ascii="仿宋_GB2312" w:hAnsi="微软雅黑" w:eastAsia="仿宋_GB2312" w:cs="仿宋_GB2312"/>
          <w:sz w:val="32"/>
          <w:szCs w:val="32"/>
        </w:rPr>
        <w:t>根据本次绩效评价工作方案及评分表，本项目绩效总分100分，由4 个一级指标得分加总组成，部分指标得分依据书面资料评审，部分指标依据完成一定核查程序后的数据统计分析。本项目总体绩效得分</w:t>
      </w:r>
      <w:r>
        <w:rPr>
          <w:rFonts w:hint="eastAsia" w:ascii="仿宋_GB2312" w:hAnsi="微软雅黑" w:eastAsia="仿宋_GB2312" w:cs="仿宋_GB2312"/>
          <w:sz w:val="32"/>
          <w:szCs w:val="32"/>
          <w:lang w:val="en-US" w:eastAsia="zh-CN"/>
        </w:rPr>
        <w:t>97.34</w:t>
      </w:r>
      <w:r>
        <w:rPr>
          <w:rFonts w:hint="eastAsia" w:ascii="仿宋_GB2312" w:hAnsi="微软雅黑" w:eastAsia="仿宋_GB2312" w:cs="仿宋_GB2312"/>
          <w:sz w:val="32"/>
          <w:szCs w:val="32"/>
        </w:rPr>
        <w:t>分，评价等级为“优”。项目资金支出率为100%，已基本实现“进一步完善产品质量安全监管体制建设，构建良好产品质量安全社会格局；加强产品质量监督抽查和产品质量安全监管工作，大力推进全市产品质量提升，坚持质量监管与质量提升同步发力，一手抓监管、一手抓提升，推动全市经济高质量发展，保障公众身体健康和生命安全，维护消费者权益”的绩效目标。第三方绩效评价评分表见附件1。各一级指标得分情况见下表：</w:t>
      </w:r>
    </w:p>
    <w:p w14:paraId="0740644C">
      <w:pPr>
        <w:pStyle w:val="2"/>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pacing w:val="-1"/>
          <w:sz w:val="24"/>
          <w:szCs w:val="24"/>
        </w:rPr>
        <w:t>表3-1项目综合绩效评价得分情况表</w:t>
      </w:r>
    </w:p>
    <w:tbl>
      <w:tblPr>
        <w:tblStyle w:val="18"/>
        <w:tblW w:w="7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3"/>
        <w:gridCol w:w="1885"/>
        <w:gridCol w:w="1984"/>
        <w:gridCol w:w="2127"/>
      </w:tblGrid>
      <w:tr w14:paraId="19DF0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3" w:type="dxa"/>
          </w:tcPr>
          <w:p w14:paraId="3200CE96">
            <w:pPr>
              <w:spacing w:line="420" w:lineRule="exact"/>
              <w:jc w:val="center"/>
              <w:rPr>
                <w:rFonts w:ascii="仿宋_GB2312" w:hAnsi="微软雅黑" w:eastAsia="仿宋_GB2312"/>
                <w:sz w:val="22"/>
              </w:rPr>
            </w:pPr>
            <w:r>
              <w:rPr>
                <w:rFonts w:hint="eastAsia" w:ascii="仿宋_GB2312" w:hAnsi="微软雅黑" w:eastAsia="仿宋_GB2312" w:cs="仿宋_GB2312"/>
                <w:kern w:val="0"/>
                <w:sz w:val="22"/>
              </w:rPr>
              <w:t>评价因素</w:t>
            </w:r>
          </w:p>
        </w:tc>
        <w:tc>
          <w:tcPr>
            <w:tcW w:w="1885" w:type="dxa"/>
          </w:tcPr>
          <w:p w14:paraId="6650279D">
            <w:pPr>
              <w:spacing w:line="420" w:lineRule="exact"/>
              <w:jc w:val="center"/>
              <w:rPr>
                <w:rFonts w:ascii="仿宋_GB2312" w:hAnsi="微软雅黑" w:eastAsia="仿宋_GB2312"/>
                <w:sz w:val="22"/>
              </w:rPr>
            </w:pPr>
            <w:r>
              <w:rPr>
                <w:rFonts w:hint="eastAsia" w:ascii="仿宋_GB2312" w:hAnsi="微软雅黑" w:eastAsia="仿宋_GB2312" w:cs="仿宋_GB2312"/>
                <w:kern w:val="0"/>
                <w:sz w:val="22"/>
              </w:rPr>
              <w:t>分值</w:t>
            </w:r>
          </w:p>
        </w:tc>
        <w:tc>
          <w:tcPr>
            <w:tcW w:w="1984" w:type="dxa"/>
          </w:tcPr>
          <w:p w14:paraId="42619119">
            <w:pPr>
              <w:spacing w:line="420" w:lineRule="exact"/>
              <w:jc w:val="center"/>
              <w:rPr>
                <w:rFonts w:ascii="仿宋_GB2312" w:hAnsi="微软雅黑" w:eastAsia="仿宋_GB2312"/>
                <w:sz w:val="22"/>
              </w:rPr>
            </w:pPr>
            <w:r>
              <w:rPr>
                <w:rFonts w:hint="eastAsia" w:ascii="仿宋_GB2312" w:hAnsi="微软雅黑" w:eastAsia="仿宋_GB2312" w:cs="仿宋_GB2312"/>
                <w:kern w:val="0"/>
                <w:sz w:val="22"/>
              </w:rPr>
              <w:t>评价得分</w:t>
            </w:r>
          </w:p>
        </w:tc>
        <w:tc>
          <w:tcPr>
            <w:tcW w:w="2127" w:type="dxa"/>
          </w:tcPr>
          <w:p w14:paraId="1541A421">
            <w:pPr>
              <w:spacing w:line="420" w:lineRule="exact"/>
              <w:jc w:val="center"/>
              <w:rPr>
                <w:rFonts w:ascii="仿宋_GB2312" w:hAnsi="微软雅黑" w:eastAsia="仿宋_GB2312"/>
                <w:sz w:val="22"/>
              </w:rPr>
            </w:pPr>
            <w:r>
              <w:rPr>
                <w:rFonts w:hint="eastAsia" w:ascii="仿宋_GB2312" w:hAnsi="微软雅黑" w:eastAsia="仿宋_GB2312" w:cs="仿宋_GB2312"/>
                <w:kern w:val="0"/>
                <w:sz w:val="22"/>
              </w:rPr>
              <w:t>得分率</w:t>
            </w:r>
          </w:p>
        </w:tc>
      </w:tr>
      <w:tr w14:paraId="14DAB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1943" w:type="dxa"/>
          </w:tcPr>
          <w:p w14:paraId="1E85BC62">
            <w:pPr>
              <w:tabs>
                <w:tab w:val="left" w:pos="720"/>
              </w:tabs>
              <w:spacing w:line="420" w:lineRule="exact"/>
              <w:jc w:val="center"/>
              <w:rPr>
                <w:rFonts w:ascii="仿宋_GB2312" w:hAnsi="微软雅黑" w:eastAsia="仿宋_GB2312" w:cs="仿宋_GB2312"/>
                <w:sz w:val="22"/>
              </w:rPr>
            </w:pPr>
            <w:r>
              <w:rPr>
                <w:rFonts w:hint="eastAsia" w:ascii="仿宋_GB2312" w:hAnsi="微软雅黑" w:eastAsia="仿宋_GB2312" w:cs="仿宋_GB2312"/>
                <w:sz w:val="22"/>
              </w:rPr>
              <w:t>项目决策</w:t>
            </w:r>
          </w:p>
        </w:tc>
        <w:tc>
          <w:tcPr>
            <w:tcW w:w="1885" w:type="dxa"/>
          </w:tcPr>
          <w:p w14:paraId="45824CC6">
            <w:pPr>
              <w:tabs>
                <w:tab w:val="left" w:pos="720"/>
              </w:tabs>
              <w:spacing w:line="420" w:lineRule="exact"/>
              <w:jc w:val="center"/>
              <w:rPr>
                <w:rFonts w:ascii="Times New Roman" w:hAnsi="Times New Roman" w:eastAsia="仿宋_GB2312"/>
                <w:sz w:val="22"/>
              </w:rPr>
            </w:pPr>
            <w:r>
              <w:rPr>
                <w:rFonts w:ascii="Times New Roman" w:hAnsi="Times New Roman" w:eastAsia="仿宋_GB2312"/>
                <w:sz w:val="22"/>
              </w:rPr>
              <w:t>10.00</w:t>
            </w:r>
          </w:p>
        </w:tc>
        <w:tc>
          <w:tcPr>
            <w:tcW w:w="1984" w:type="dxa"/>
          </w:tcPr>
          <w:p w14:paraId="637AF796">
            <w:pPr>
              <w:tabs>
                <w:tab w:val="left" w:pos="720"/>
              </w:tabs>
              <w:spacing w:line="420" w:lineRule="exact"/>
              <w:jc w:val="center"/>
              <w:rPr>
                <w:rFonts w:hint="eastAsia" w:ascii="Times New Roman" w:hAnsi="Times New Roman" w:eastAsia="仿宋_GB2312"/>
                <w:sz w:val="22"/>
                <w:lang w:eastAsia="zh-CN"/>
              </w:rPr>
            </w:pPr>
            <w:r>
              <w:rPr>
                <w:rFonts w:hint="eastAsia" w:ascii="Times New Roman" w:hAnsi="Times New Roman" w:eastAsia="仿宋_GB2312"/>
                <w:sz w:val="22"/>
                <w:lang w:val="en-US" w:eastAsia="zh-CN"/>
              </w:rPr>
              <w:t>9</w:t>
            </w:r>
            <w:r>
              <w:rPr>
                <w:rFonts w:ascii="Times New Roman" w:hAnsi="Times New Roman" w:eastAsia="仿宋_GB2312"/>
                <w:sz w:val="22"/>
              </w:rPr>
              <w:t>.</w:t>
            </w:r>
            <w:r>
              <w:rPr>
                <w:rFonts w:hint="eastAsia" w:ascii="Times New Roman" w:hAnsi="Times New Roman" w:eastAsia="仿宋_GB2312"/>
                <w:sz w:val="22"/>
                <w:lang w:val="en-US" w:eastAsia="zh-CN"/>
              </w:rPr>
              <w:t>5</w:t>
            </w:r>
          </w:p>
        </w:tc>
        <w:tc>
          <w:tcPr>
            <w:tcW w:w="2127" w:type="dxa"/>
          </w:tcPr>
          <w:p w14:paraId="27A38297">
            <w:pPr>
              <w:tabs>
                <w:tab w:val="left" w:pos="720"/>
              </w:tabs>
              <w:spacing w:line="420" w:lineRule="exact"/>
              <w:jc w:val="center"/>
              <w:rPr>
                <w:rFonts w:ascii="Times New Roman" w:hAnsi="Times New Roman" w:eastAsia="仿宋_GB2312"/>
                <w:sz w:val="22"/>
              </w:rPr>
            </w:pPr>
            <w:r>
              <w:rPr>
                <w:rFonts w:hint="eastAsia" w:ascii="Times New Roman" w:hAnsi="Times New Roman" w:eastAsia="仿宋_GB2312"/>
                <w:sz w:val="22"/>
                <w:lang w:val="en-US" w:eastAsia="zh-CN"/>
              </w:rPr>
              <w:t>95</w:t>
            </w:r>
            <w:r>
              <w:rPr>
                <w:rFonts w:ascii="Times New Roman" w:hAnsi="Times New Roman" w:eastAsia="仿宋_GB2312"/>
                <w:sz w:val="22"/>
              </w:rPr>
              <w:t>%</w:t>
            </w:r>
          </w:p>
        </w:tc>
      </w:tr>
      <w:tr w14:paraId="2350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3" w:type="dxa"/>
          </w:tcPr>
          <w:p w14:paraId="75ACAB7C">
            <w:pPr>
              <w:tabs>
                <w:tab w:val="left" w:pos="720"/>
              </w:tabs>
              <w:spacing w:line="420" w:lineRule="exact"/>
              <w:jc w:val="center"/>
              <w:rPr>
                <w:rFonts w:ascii="仿宋_GB2312" w:hAnsi="微软雅黑" w:eastAsia="仿宋_GB2312" w:cs="仿宋_GB2312"/>
                <w:sz w:val="22"/>
              </w:rPr>
            </w:pPr>
            <w:r>
              <w:rPr>
                <w:rFonts w:hint="eastAsia" w:ascii="仿宋_GB2312" w:hAnsi="微软雅黑" w:eastAsia="仿宋_GB2312" w:cs="仿宋_GB2312"/>
                <w:sz w:val="22"/>
              </w:rPr>
              <w:t>项目过程</w:t>
            </w:r>
          </w:p>
        </w:tc>
        <w:tc>
          <w:tcPr>
            <w:tcW w:w="1885" w:type="dxa"/>
          </w:tcPr>
          <w:p w14:paraId="454BBCCB">
            <w:pPr>
              <w:tabs>
                <w:tab w:val="left" w:pos="720"/>
              </w:tabs>
              <w:spacing w:line="420" w:lineRule="exact"/>
              <w:jc w:val="center"/>
              <w:rPr>
                <w:rFonts w:ascii="Times New Roman" w:hAnsi="Times New Roman" w:eastAsia="仿宋_GB2312"/>
                <w:sz w:val="22"/>
              </w:rPr>
            </w:pPr>
            <w:r>
              <w:rPr>
                <w:rFonts w:ascii="Times New Roman" w:hAnsi="Times New Roman" w:eastAsia="仿宋_GB2312"/>
                <w:sz w:val="22"/>
              </w:rPr>
              <w:t>25.00</w:t>
            </w:r>
          </w:p>
        </w:tc>
        <w:tc>
          <w:tcPr>
            <w:tcW w:w="1984" w:type="dxa"/>
          </w:tcPr>
          <w:p w14:paraId="5FB64505">
            <w:pPr>
              <w:tabs>
                <w:tab w:val="left" w:pos="720"/>
              </w:tabs>
              <w:spacing w:line="420" w:lineRule="exact"/>
              <w:jc w:val="center"/>
              <w:rPr>
                <w:rFonts w:ascii="Times New Roman" w:hAnsi="Times New Roman" w:eastAsia="仿宋_GB2312"/>
                <w:sz w:val="22"/>
              </w:rPr>
            </w:pPr>
            <w:r>
              <w:rPr>
                <w:rFonts w:ascii="Times New Roman" w:hAnsi="Times New Roman" w:eastAsia="仿宋_GB2312"/>
                <w:sz w:val="22"/>
              </w:rPr>
              <w:t>2</w:t>
            </w:r>
            <w:r>
              <w:rPr>
                <w:rFonts w:hint="eastAsia" w:ascii="Times New Roman" w:hAnsi="Times New Roman" w:eastAsia="仿宋_GB2312"/>
                <w:sz w:val="22"/>
                <w:lang w:val="en-US" w:eastAsia="zh-CN"/>
              </w:rPr>
              <w:t>5</w:t>
            </w:r>
            <w:r>
              <w:rPr>
                <w:rFonts w:ascii="Times New Roman" w:hAnsi="Times New Roman" w:eastAsia="仿宋_GB2312"/>
                <w:sz w:val="22"/>
              </w:rPr>
              <w:t>.00</w:t>
            </w:r>
          </w:p>
        </w:tc>
        <w:tc>
          <w:tcPr>
            <w:tcW w:w="2127" w:type="dxa"/>
          </w:tcPr>
          <w:p w14:paraId="6C9C4E2E">
            <w:pPr>
              <w:tabs>
                <w:tab w:val="left" w:pos="720"/>
              </w:tabs>
              <w:spacing w:line="420" w:lineRule="exact"/>
              <w:jc w:val="center"/>
              <w:rPr>
                <w:rFonts w:ascii="Times New Roman" w:hAnsi="Times New Roman" w:eastAsia="仿宋_GB2312"/>
                <w:sz w:val="22"/>
              </w:rPr>
            </w:pPr>
            <w:r>
              <w:rPr>
                <w:rFonts w:hint="eastAsia" w:ascii="Times New Roman" w:hAnsi="Times New Roman" w:eastAsia="仿宋_GB2312"/>
                <w:sz w:val="22"/>
                <w:lang w:val="en-US" w:eastAsia="zh-CN"/>
              </w:rPr>
              <w:t>100.00</w:t>
            </w:r>
            <w:r>
              <w:rPr>
                <w:rFonts w:ascii="Times New Roman" w:hAnsi="Times New Roman" w:eastAsia="仿宋_GB2312"/>
                <w:sz w:val="22"/>
              </w:rPr>
              <w:t>%</w:t>
            </w:r>
          </w:p>
        </w:tc>
      </w:tr>
      <w:tr w14:paraId="3AA94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3" w:type="dxa"/>
          </w:tcPr>
          <w:p w14:paraId="18C99020">
            <w:pPr>
              <w:tabs>
                <w:tab w:val="left" w:pos="720"/>
              </w:tabs>
              <w:spacing w:line="420" w:lineRule="exact"/>
              <w:jc w:val="center"/>
              <w:rPr>
                <w:rFonts w:ascii="仿宋_GB2312" w:hAnsi="微软雅黑" w:eastAsia="仿宋_GB2312" w:cs="仿宋_GB2312"/>
                <w:sz w:val="22"/>
              </w:rPr>
            </w:pPr>
            <w:r>
              <w:rPr>
                <w:rFonts w:hint="eastAsia" w:ascii="仿宋_GB2312" w:hAnsi="微软雅黑" w:eastAsia="仿宋_GB2312" w:cs="仿宋_GB2312"/>
                <w:sz w:val="22"/>
              </w:rPr>
              <w:t>项目产出</w:t>
            </w:r>
          </w:p>
        </w:tc>
        <w:tc>
          <w:tcPr>
            <w:tcW w:w="1885" w:type="dxa"/>
          </w:tcPr>
          <w:p w14:paraId="276A1202">
            <w:pPr>
              <w:tabs>
                <w:tab w:val="left" w:pos="720"/>
              </w:tabs>
              <w:spacing w:line="420" w:lineRule="exact"/>
              <w:jc w:val="center"/>
              <w:rPr>
                <w:rFonts w:ascii="Times New Roman" w:hAnsi="Times New Roman" w:eastAsia="仿宋_GB2312"/>
                <w:sz w:val="22"/>
              </w:rPr>
            </w:pPr>
            <w:r>
              <w:rPr>
                <w:rFonts w:ascii="Times New Roman" w:hAnsi="Times New Roman" w:eastAsia="仿宋_GB2312"/>
                <w:sz w:val="22"/>
              </w:rPr>
              <w:t>45.00</w:t>
            </w:r>
          </w:p>
        </w:tc>
        <w:tc>
          <w:tcPr>
            <w:tcW w:w="1984" w:type="dxa"/>
          </w:tcPr>
          <w:p w14:paraId="15C54B0F">
            <w:pPr>
              <w:tabs>
                <w:tab w:val="left" w:pos="720"/>
              </w:tabs>
              <w:spacing w:line="420" w:lineRule="exact"/>
              <w:jc w:val="center"/>
              <w:rPr>
                <w:rFonts w:hint="default" w:ascii="Times New Roman" w:hAnsi="Times New Roman" w:eastAsia="仿宋_GB2312"/>
                <w:sz w:val="22"/>
                <w:lang w:val="en-US" w:eastAsia="zh-CN"/>
              </w:rPr>
            </w:pPr>
            <w:r>
              <w:rPr>
                <w:rFonts w:hint="eastAsia" w:ascii="Times New Roman" w:hAnsi="Times New Roman" w:eastAsia="仿宋_GB2312"/>
                <w:sz w:val="22"/>
                <w:lang w:val="en-US" w:eastAsia="zh-CN"/>
              </w:rPr>
              <w:t>42.84</w:t>
            </w:r>
          </w:p>
        </w:tc>
        <w:tc>
          <w:tcPr>
            <w:tcW w:w="2127" w:type="dxa"/>
          </w:tcPr>
          <w:p w14:paraId="0DEFE490">
            <w:pPr>
              <w:tabs>
                <w:tab w:val="left" w:pos="720"/>
              </w:tabs>
              <w:spacing w:line="420" w:lineRule="exact"/>
              <w:jc w:val="center"/>
              <w:rPr>
                <w:rFonts w:ascii="Times New Roman" w:hAnsi="Times New Roman" w:eastAsia="仿宋_GB2312"/>
                <w:sz w:val="22"/>
              </w:rPr>
            </w:pPr>
            <w:r>
              <w:rPr>
                <w:rFonts w:hint="default" w:ascii="Times New Roman" w:hAnsi="Times New Roman" w:eastAsia="仿宋_GB2312"/>
                <w:sz w:val="22"/>
                <w:lang w:val="en-US" w:eastAsia="zh-CN"/>
              </w:rPr>
              <w:t>95.2</w:t>
            </w:r>
            <w:r>
              <w:rPr>
                <w:rFonts w:ascii="Times New Roman" w:hAnsi="Times New Roman" w:eastAsia="仿宋_GB2312"/>
                <w:sz w:val="22"/>
              </w:rPr>
              <w:t>%</w:t>
            </w:r>
          </w:p>
        </w:tc>
      </w:tr>
      <w:tr w14:paraId="48AB8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3" w:type="dxa"/>
          </w:tcPr>
          <w:p w14:paraId="4FB4C1BE">
            <w:pPr>
              <w:tabs>
                <w:tab w:val="left" w:pos="720"/>
              </w:tabs>
              <w:spacing w:line="420" w:lineRule="exact"/>
              <w:jc w:val="center"/>
              <w:rPr>
                <w:rFonts w:ascii="仿宋_GB2312" w:hAnsi="微软雅黑" w:eastAsia="仿宋_GB2312" w:cs="仿宋_GB2312"/>
                <w:sz w:val="22"/>
              </w:rPr>
            </w:pPr>
            <w:r>
              <w:rPr>
                <w:rFonts w:hint="eastAsia" w:ascii="仿宋_GB2312" w:hAnsi="微软雅黑" w:eastAsia="仿宋_GB2312" w:cs="仿宋_GB2312"/>
                <w:sz w:val="22"/>
              </w:rPr>
              <w:t>项目效益</w:t>
            </w:r>
          </w:p>
        </w:tc>
        <w:tc>
          <w:tcPr>
            <w:tcW w:w="1885" w:type="dxa"/>
          </w:tcPr>
          <w:p w14:paraId="0D045DFA">
            <w:pPr>
              <w:tabs>
                <w:tab w:val="left" w:pos="720"/>
              </w:tabs>
              <w:spacing w:line="420" w:lineRule="exact"/>
              <w:jc w:val="center"/>
              <w:rPr>
                <w:rFonts w:ascii="Times New Roman" w:hAnsi="Times New Roman" w:eastAsia="仿宋_GB2312"/>
                <w:sz w:val="22"/>
              </w:rPr>
            </w:pPr>
            <w:r>
              <w:rPr>
                <w:rFonts w:ascii="Times New Roman" w:hAnsi="Times New Roman" w:eastAsia="仿宋_GB2312"/>
                <w:sz w:val="22"/>
              </w:rPr>
              <w:t>20.00</w:t>
            </w:r>
          </w:p>
        </w:tc>
        <w:tc>
          <w:tcPr>
            <w:tcW w:w="1984" w:type="dxa"/>
          </w:tcPr>
          <w:p w14:paraId="5CCD25FE">
            <w:pPr>
              <w:tabs>
                <w:tab w:val="left" w:pos="720"/>
              </w:tabs>
              <w:spacing w:line="420" w:lineRule="exact"/>
              <w:jc w:val="center"/>
              <w:rPr>
                <w:rFonts w:ascii="Times New Roman" w:hAnsi="Times New Roman" w:eastAsia="仿宋_GB2312"/>
                <w:sz w:val="22"/>
              </w:rPr>
            </w:pPr>
            <w:r>
              <w:rPr>
                <w:rFonts w:ascii="Times New Roman" w:hAnsi="Times New Roman" w:eastAsia="仿宋_GB2312"/>
                <w:sz w:val="22"/>
              </w:rPr>
              <w:t>20.00</w:t>
            </w:r>
          </w:p>
        </w:tc>
        <w:tc>
          <w:tcPr>
            <w:tcW w:w="2127" w:type="dxa"/>
          </w:tcPr>
          <w:p w14:paraId="6F99D54E">
            <w:pPr>
              <w:tabs>
                <w:tab w:val="left" w:pos="720"/>
              </w:tabs>
              <w:spacing w:line="420" w:lineRule="exact"/>
              <w:jc w:val="center"/>
              <w:rPr>
                <w:rFonts w:ascii="Times New Roman" w:hAnsi="Times New Roman" w:eastAsia="仿宋_GB2312"/>
                <w:sz w:val="22"/>
              </w:rPr>
            </w:pPr>
            <w:r>
              <w:rPr>
                <w:rFonts w:ascii="Times New Roman" w:hAnsi="Times New Roman" w:eastAsia="仿宋_GB2312"/>
                <w:sz w:val="22"/>
              </w:rPr>
              <w:t>100.00%</w:t>
            </w:r>
          </w:p>
        </w:tc>
      </w:tr>
      <w:tr w14:paraId="3DD94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3" w:type="dxa"/>
          </w:tcPr>
          <w:p w14:paraId="621A13AE">
            <w:pPr>
              <w:tabs>
                <w:tab w:val="left" w:pos="720"/>
              </w:tabs>
              <w:spacing w:line="420" w:lineRule="exact"/>
              <w:jc w:val="center"/>
              <w:rPr>
                <w:rFonts w:ascii="仿宋_GB2312" w:hAnsi="微软雅黑" w:eastAsia="仿宋_GB2312" w:cs="仿宋_GB2312"/>
                <w:sz w:val="22"/>
              </w:rPr>
            </w:pPr>
            <w:r>
              <w:rPr>
                <w:rFonts w:hint="eastAsia" w:ascii="仿宋_GB2312" w:hAnsi="微软雅黑" w:eastAsia="仿宋_GB2312" w:cs="仿宋_GB2312"/>
                <w:sz w:val="22"/>
              </w:rPr>
              <w:t>合计</w:t>
            </w:r>
          </w:p>
        </w:tc>
        <w:tc>
          <w:tcPr>
            <w:tcW w:w="1885" w:type="dxa"/>
          </w:tcPr>
          <w:p w14:paraId="44FD2E3B">
            <w:pPr>
              <w:tabs>
                <w:tab w:val="left" w:pos="720"/>
              </w:tabs>
              <w:spacing w:line="420" w:lineRule="exact"/>
              <w:jc w:val="center"/>
              <w:rPr>
                <w:rFonts w:ascii="Times New Roman" w:hAnsi="Times New Roman" w:eastAsia="仿宋_GB2312"/>
                <w:sz w:val="22"/>
              </w:rPr>
            </w:pPr>
            <w:r>
              <w:rPr>
                <w:rFonts w:ascii="Times New Roman" w:hAnsi="Times New Roman" w:eastAsia="仿宋_GB2312"/>
                <w:sz w:val="22"/>
              </w:rPr>
              <w:t>100.00</w:t>
            </w:r>
          </w:p>
        </w:tc>
        <w:tc>
          <w:tcPr>
            <w:tcW w:w="1984" w:type="dxa"/>
          </w:tcPr>
          <w:p w14:paraId="6AF2ABF6">
            <w:pPr>
              <w:tabs>
                <w:tab w:val="left" w:pos="720"/>
              </w:tabs>
              <w:spacing w:line="420" w:lineRule="exact"/>
              <w:jc w:val="center"/>
              <w:rPr>
                <w:rFonts w:hint="default" w:ascii="Times New Roman" w:hAnsi="Times New Roman" w:eastAsia="仿宋_GB2312"/>
                <w:sz w:val="22"/>
                <w:lang w:val="en-US" w:eastAsia="zh-CN"/>
              </w:rPr>
            </w:pPr>
            <w:r>
              <w:rPr>
                <w:rFonts w:hint="eastAsia" w:ascii="Times New Roman" w:hAnsi="Times New Roman" w:eastAsia="仿宋_GB2312"/>
                <w:sz w:val="22"/>
                <w:lang w:val="en-US" w:eastAsia="zh-CN"/>
              </w:rPr>
              <w:t>97.34</w:t>
            </w:r>
          </w:p>
        </w:tc>
        <w:tc>
          <w:tcPr>
            <w:tcW w:w="2127" w:type="dxa"/>
          </w:tcPr>
          <w:p w14:paraId="1C318C4A">
            <w:pPr>
              <w:tabs>
                <w:tab w:val="left" w:pos="720"/>
              </w:tabs>
              <w:spacing w:line="420" w:lineRule="exact"/>
              <w:jc w:val="center"/>
              <w:rPr>
                <w:rFonts w:ascii="Times New Roman" w:hAnsi="Times New Roman" w:eastAsia="仿宋_GB2312"/>
                <w:sz w:val="22"/>
              </w:rPr>
            </w:pPr>
            <w:r>
              <w:rPr>
                <w:rFonts w:hint="eastAsia" w:ascii="Times New Roman" w:hAnsi="Times New Roman" w:eastAsia="仿宋_GB2312"/>
                <w:sz w:val="22"/>
                <w:lang w:val="en-US" w:eastAsia="zh-CN"/>
              </w:rPr>
              <w:t>97.34</w:t>
            </w:r>
            <w:r>
              <w:rPr>
                <w:rFonts w:ascii="Times New Roman" w:hAnsi="Times New Roman" w:eastAsia="仿宋_GB2312"/>
                <w:sz w:val="22"/>
              </w:rPr>
              <w:t>%</w:t>
            </w:r>
          </w:p>
        </w:tc>
      </w:tr>
      <w:bookmarkEnd w:id="115"/>
      <w:bookmarkEnd w:id="116"/>
      <w:bookmarkEnd w:id="117"/>
      <w:bookmarkEnd w:id="118"/>
      <w:bookmarkEnd w:id="119"/>
    </w:tbl>
    <w:p w14:paraId="73DD7A14">
      <w:pPr>
        <w:widowControl/>
        <w:overflowPunct w:val="0"/>
        <w:autoSpaceDE w:val="0"/>
        <w:autoSpaceDN w:val="0"/>
        <w:adjustRightInd w:val="0"/>
        <w:spacing w:line="500" w:lineRule="exact"/>
        <w:ind w:firstLine="561"/>
        <w:textAlignment w:val="baseline"/>
        <w:outlineLvl w:val="1"/>
        <w:rPr>
          <w:rFonts w:ascii="黑体" w:hAnsi="黑体" w:eastAsia="黑体" w:cs="仿宋_GB2312"/>
          <w:bCs/>
          <w:kern w:val="0"/>
          <w:sz w:val="32"/>
          <w:szCs w:val="32"/>
        </w:rPr>
      </w:pPr>
      <w:bookmarkStart w:id="120" w:name="_Toc6461"/>
      <w:bookmarkStart w:id="121" w:name="_Toc24649"/>
      <w:bookmarkStart w:id="122" w:name="_Toc205397949"/>
      <w:bookmarkStart w:id="123" w:name="_Toc20295"/>
      <w:r>
        <w:rPr>
          <w:rFonts w:hint="eastAsia" w:ascii="黑体" w:hAnsi="黑体" w:eastAsia="黑体" w:cs="仿宋_GB2312"/>
          <w:bCs/>
          <w:kern w:val="0"/>
          <w:sz w:val="32"/>
          <w:szCs w:val="32"/>
        </w:rPr>
        <w:t>四、项目绩效分析</w:t>
      </w:r>
      <w:bookmarkEnd w:id="120"/>
      <w:bookmarkEnd w:id="121"/>
      <w:bookmarkEnd w:id="122"/>
      <w:bookmarkEnd w:id="123"/>
    </w:p>
    <w:p w14:paraId="3D6B9D98">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rPr>
      </w:pPr>
      <w:bookmarkStart w:id="124" w:name="_Toc205397950"/>
      <w:bookmarkStart w:id="125" w:name="_Toc1174"/>
      <w:bookmarkStart w:id="126" w:name="_Toc8451"/>
      <w:bookmarkStart w:id="127" w:name="_Toc31473"/>
      <w:bookmarkStart w:id="128" w:name="_Hlk205303301"/>
      <w:r>
        <w:rPr>
          <w:rFonts w:hint="eastAsia" w:ascii="楷体_GB2312" w:hAnsi="微软雅黑" w:eastAsia="楷体_GB2312" w:cs="仿宋_GB2312"/>
          <w:b/>
          <w:kern w:val="0"/>
          <w:sz w:val="32"/>
          <w:szCs w:val="32"/>
        </w:rPr>
        <w:t>（一）项目决策情况</w:t>
      </w:r>
      <w:bookmarkEnd w:id="124"/>
      <w:bookmarkEnd w:id="125"/>
      <w:bookmarkEnd w:id="126"/>
      <w:bookmarkEnd w:id="127"/>
    </w:p>
    <w:p w14:paraId="55D6D2A0">
      <w:pPr>
        <w:tabs>
          <w:tab w:val="left" w:pos="720"/>
        </w:tabs>
        <w:spacing w:line="560" w:lineRule="exact"/>
        <w:ind w:firstLine="640" w:firstLineChars="200"/>
        <w:rPr>
          <w:rFonts w:ascii="仿宋_GB2312" w:hAnsi="微软雅黑" w:eastAsia="仿宋_GB2312" w:cs="仿宋_GB2312"/>
          <w:sz w:val="32"/>
          <w:szCs w:val="32"/>
        </w:rPr>
      </w:pPr>
      <w:bookmarkStart w:id="129" w:name="_Hlk205293686"/>
      <w:r>
        <w:rPr>
          <w:rFonts w:hint="eastAsia" w:ascii="仿宋_GB2312" w:hAnsi="微软雅黑" w:eastAsia="仿宋_GB2312" w:cs="仿宋_GB2312"/>
          <w:sz w:val="32"/>
          <w:szCs w:val="32"/>
        </w:rPr>
        <w:t>项目决策指标</w:t>
      </w:r>
      <w:bookmarkEnd w:id="129"/>
      <w:r>
        <w:rPr>
          <w:rFonts w:hint="eastAsia" w:ascii="仿宋_GB2312" w:hAnsi="微软雅黑" w:eastAsia="仿宋_GB2312" w:cs="仿宋_GB2312"/>
          <w:sz w:val="32"/>
          <w:szCs w:val="32"/>
        </w:rPr>
        <w:t>从项目立项、绩效目标、资金投入等三方面对项目决策目标完成情况进行考察，项目决策类指标分值1</w:t>
      </w:r>
      <w:r>
        <w:rPr>
          <w:rFonts w:ascii="仿宋_GB2312" w:hAnsi="微软雅黑" w:eastAsia="仿宋_GB2312" w:cs="仿宋_GB2312"/>
          <w:sz w:val="32"/>
          <w:szCs w:val="32"/>
        </w:rPr>
        <w:t>0</w:t>
      </w:r>
      <w:r>
        <w:rPr>
          <w:rFonts w:hint="eastAsia" w:ascii="仿宋_GB2312" w:hAnsi="微软雅黑" w:eastAsia="仿宋_GB2312" w:cs="仿宋_GB2312"/>
          <w:sz w:val="32"/>
          <w:szCs w:val="32"/>
        </w:rPr>
        <w:t>分，实际得分</w:t>
      </w:r>
      <w:r>
        <w:rPr>
          <w:rFonts w:hint="eastAsia" w:ascii="仿宋_GB2312" w:hAnsi="微软雅黑" w:eastAsia="仿宋_GB2312" w:cs="仿宋_GB2312"/>
          <w:sz w:val="32"/>
          <w:szCs w:val="32"/>
          <w:lang w:val="en-US" w:eastAsia="zh-CN"/>
        </w:rPr>
        <w:t>9.5</w:t>
      </w:r>
      <w:r>
        <w:rPr>
          <w:rFonts w:hint="eastAsia" w:ascii="仿宋_GB2312" w:hAnsi="微软雅黑" w:eastAsia="仿宋_GB2312" w:cs="仿宋_GB2312"/>
          <w:sz w:val="32"/>
          <w:szCs w:val="32"/>
        </w:rPr>
        <w:t>分，得分率</w:t>
      </w:r>
      <w:r>
        <w:rPr>
          <w:rFonts w:hint="eastAsia" w:ascii="仿宋_GB2312" w:hAnsi="微软雅黑" w:eastAsia="仿宋_GB2312" w:cs="仿宋_GB2312"/>
          <w:sz w:val="32"/>
          <w:szCs w:val="32"/>
          <w:lang w:val="en-US" w:eastAsia="zh-CN"/>
        </w:rPr>
        <w:t>95</w:t>
      </w:r>
      <w:r>
        <w:rPr>
          <w:rFonts w:ascii="仿宋_GB2312" w:hAnsi="微软雅黑" w:eastAsia="仿宋_GB2312" w:cs="仿宋_GB2312"/>
          <w:sz w:val="32"/>
          <w:szCs w:val="32"/>
        </w:rPr>
        <w:t>%</w:t>
      </w:r>
      <w:r>
        <w:rPr>
          <w:rFonts w:hint="eastAsia" w:ascii="仿宋_GB2312" w:hAnsi="微软雅黑" w:eastAsia="仿宋_GB2312" w:cs="仿宋_GB2312"/>
          <w:sz w:val="32"/>
          <w:szCs w:val="32"/>
        </w:rPr>
        <w:t>。指标的得分情况如表</w:t>
      </w:r>
      <w:r>
        <w:rPr>
          <w:rFonts w:ascii="仿宋_GB2312" w:hAnsi="微软雅黑" w:eastAsia="仿宋_GB2312" w:cs="仿宋_GB2312"/>
          <w:sz w:val="32"/>
          <w:szCs w:val="32"/>
        </w:rPr>
        <w:t>4</w:t>
      </w:r>
      <w:r>
        <w:rPr>
          <w:rFonts w:hint="eastAsia" w:ascii="仿宋_GB2312" w:hAnsi="微软雅黑" w:eastAsia="仿宋_GB2312" w:cs="仿宋_GB2312"/>
          <w:sz w:val="32"/>
          <w:szCs w:val="32"/>
        </w:rPr>
        <w:t>-1所示：</w:t>
      </w:r>
    </w:p>
    <w:p w14:paraId="0B014C7D">
      <w:pPr>
        <w:tabs>
          <w:tab w:val="left" w:pos="720"/>
        </w:tabs>
        <w:spacing w:line="560" w:lineRule="exact"/>
        <w:ind w:firstLine="482" w:firstLineChars="200"/>
        <w:jc w:val="center"/>
        <w:rPr>
          <w:rFonts w:ascii="仿宋_GB2312" w:hAnsi="微软雅黑" w:eastAsia="仿宋_GB2312" w:cs="仿宋_GB2312"/>
          <w:b/>
          <w:bCs/>
          <w:sz w:val="24"/>
          <w:szCs w:val="24"/>
        </w:rPr>
      </w:pPr>
      <w:r>
        <w:rPr>
          <w:rFonts w:hint="eastAsia" w:ascii="仿宋_GB2312" w:hAnsi="微软雅黑" w:eastAsia="仿宋_GB2312" w:cs="仿宋_GB2312"/>
          <w:b/>
          <w:bCs/>
          <w:sz w:val="24"/>
          <w:szCs w:val="24"/>
        </w:rPr>
        <w:t>表</w:t>
      </w:r>
      <w:r>
        <w:rPr>
          <w:rFonts w:ascii="仿宋_GB2312" w:hAnsi="微软雅黑" w:eastAsia="仿宋_GB2312" w:cs="仿宋_GB2312"/>
          <w:b/>
          <w:bCs/>
          <w:sz w:val="24"/>
          <w:szCs w:val="24"/>
        </w:rPr>
        <w:t>4</w:t>
      </w:r>
      <w:r>
        <w:rPr>
          <w:rFonts w:hint="eastAsia" w:ascii="仿宋_GB2312" w:hAnsi="微软雅黑" w:eastAsia="仿宋_GB2312" w:cs="仿宋_GB2312"/>
          <w:b/>
          <w:bCs/>
          <w:sz w:val="24"/>
          <w:szCs w:val="24"/>
        </w:rPr>
        <w:t>-1部门决策指标得分情况</w:t>
      </w:r>
    </w:p>
    <w:tbl>
      <w:tblPr>
        <w:tblStyle w:val="17"/>
        <w:tblW w:w="8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569"/>
        <w:gridCol w:w="2962"/>
        <w:gridCol w:w="1007"/>
        <w:gridCol w:w="1134"/>
      </w:tblGrid>
      <w:tr w14:paraId="2799E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1418" w:type="dxa"/>
            <w:shd w:val="clear" w:color="auto" w:fill="FFFFFF" w:themeFill="background1"/>
            <w:vAlign w:val="center"/>
          </w:tcPr>
          <w:p w14:paraId="0C45D57E">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一级指标</w:t>
            </w:r>
          </w:p>
        </w:tc>
        <w:tc>
          <w:tcPr>
            <w:tcW w:w="1569" w:type="dxa"/>
            <w:shd w:val="clear" w:color="auto" w:fill="FFFFFF" w:themeFill="background1"/>
            <w:vAlign w:val="center"/>
          </w:tcPr>
          <w:p w14:paraId="65FBE261">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二级指标</w:t>
            </w:r>
          </w:p>
        </w:tc>
        <w:tc>
          <w:tcPr>
            <w:tcW w:w="2962" w:type="dxa"/>
            <w:shd w:val="clear" w:color="auto" w:fill="FFFFFF" w:themeFill="background1"/>
            <w:vAlign w:val="center"/>
          </w:tcPr>
          <w:p w14:paraId="49E7CFFC">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三级指标</w:t>
            </w:r>
          </w:p>
        </w:tc>
        <w:tc>
          <w:tcPr>
            <w:tcW w:w="1007" w:type="dxa"/>
            <w:shd w:val="clear" w:color="auto" w:fill="FFFFFF" w:themeFill="background1"/>
            <w:vAlign w:val="center"/>
          </w:tcPr>
          <w:p w14:paraId="0689DB5D">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权重</w:t>
            </w:r>
          </w:p>
        </w:tc>
        <w:tc>
          <w:tcPr>
            <w:tcW w:w="1134" w:type="dxa"/>
            <w:shd w:val="clear" w:color="auto" w:fill="FFFFFF" w:themeFill="background1"/>
            <w:vAlign w:val="center"/>
          </w:tcPr>
          <w:p w14:paraId="5C753F0B">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得分</w:t>
            </w:r>
          </w:p>
        </w:tc>
      </w:tr>
      <w:tr w14:paraId="3A8D5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418" w:type="dxa"/>
            <w:vMerge w:val="restart"/>
            <w:vAlign w:val="center"/>
          </w:tcPr>
          <w:p w14:paraId="15A3CB79">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A部门决策</w:t>
            </w:r>
          </w:p>
        </w:tc>
        <w:tc>
          <w:tcPr>
            <w:tcW w:w="1569" w:type="dxa"/>
            <w:vMerge w:val="restart"/>
            <w:vAlign w:val="center"/>
          </w:tcPr>
          <w:p w14:paraId="1B68278D">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A1项目立项</w:t>
            </w:r>
          </w:p>
        </w:tc>
        <w:tc>
          <w:tcPr>
            <w:tcW w:w="2962" w:type="dxa"/>
            <w:vAlign w:val="center"/>
          </w:tcPr>
          <w:p w14:paraId="5B11B1F9">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A11立项依据充分性</w:t>
            </w:r>
          </w:p>
        </w:tc>
        <w:tc>
          <w:tcPr>
            <w:tcW w:w="1007" w:type="dxa"/>
            <w:vAlign w:val="center"/>
          </w:tcPr>
          <w:p w14:paraId="110266BD">
            <w:pPr>
              <w:widowControl/>
              <w:spacing w:line="420" w:lineRule="exact"/>
              <w:jc w:val="center"/>
              <w:rPr>
                <w:rFonts w:ascii="Times New Roman" w:hAnsi="Times New Roman" w:eastAsia="仿宋_GB2312"/>
                <w:kern w:val="0"/>
                <w:sz w:val="22"/>
              </w:rPr>
            </w:pPr>
            <w:r>
              <w:rPr>
                <w:rFonts w:ascii="Times New Roman" w:hAnsi="Times New Roman" w:eastAsia="仿宋_GB2312"/>
                <w:kern w:val="0"/>
                <w:sz w:val="22"/>
              </w:rPr>
              <w:t>2.00</w:t>
            </w:r>
          </w:p>
        </w:tc>
        <w:tc>
          <w:tcPr>
            <w:tcW w:w="1134" w:type="dxa"/>
            <w:vAlign w:val="center"/>
          </w:tcPr>
          <w:p w14:paraId="1FE70DF3">
            <w:pPr>
              <w:widowControl/>
              <w:spacing w:line="420" w:lineRule="exact"/>
              <w:jc w:val="center"/>
              <w:rPr>
                <w:rFonts w:ascii="Times New Roman" w:hAnsi="Times New Roman" w:eastAsia="仿宋_GB2312"/>
                <w:kern w:val="0"/>
                <w:sz w:val="22"/>
              </w:rPr>
            </w:pPr>
            <w:r>
              <w:rPr>
                <w:rFonts w:ascii="Times New Roman" w:hAnsi="Times New Roman" w:eastAsia="仿宋_GB2312"/>
                <w:kern w:val="0"/>
                <w:sz w:val="22"/>
              </w:rPr>
              <w:t>2.00</w:t>
            </w:r>
          </w:p>
        </w:tc>
      </w:tr>
      <w:tr w14:paraId="10D1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418" w:type="dxa"/>
            <w:vMerge w:val="continue"/>
            <w:vAlign w:val="center"/>
          </w:tcPr>
          <w:p w14:paraId="578CA98B">
            <w:pPr>
              <w:widowControl/>
              <w:spacing w:line="420" w:lineRule="exact"/>
              <w:jc w:val="center"/>
              <w:rPr>
                <w:rFonts w:ascii="仿宋_GB2312" w:hAnsi="微软雅黑" w:eastAsia="仿宋_GB2312" w:cs="仿宋_GB2312"/>
                <w:kern w:val="0"/>
                <w:sz w:val="22"/>
              </w:rPr>
            </w:pPr>
          </w:p>
        </w:tc>
        <w:tc>
          <w:tcPr>
            <w:tcW w:w="1569" w:type="dxa"/>
            <w:vMerge w:val="continue"/>
            <w:vAlign w:val="center"/>
          </w:tcPr>
          <w:p w14:paraId="0DD70CA4">
            <w:pPr>
              <w:widowControl/>
              <w:spacing w:line="420" w:lineRule="exact"/>
              <w:jc w:val="center"/>
              <w:rPr>
                <w:rFonts w:ascii="仿宋_GB2312" w:hAnsi="微软雅黑" w:eastAsia="仿宋_GB2312" w:cs="仿宋_GB2312"/>
                <w:kern w:val="0"/>
                <w:sz w:val="22"/>
              </w:rPr>
            </w:pPr>
          </w:p>
        </w:tc>
        <w:tc>
          <w:tcPr>
            <w:tcW w:w="2962" w:type="dxa"/>
            <w:vAlign w:val="center"/>
          </w:tcPr>
          <w:p w14:paraId="07E55140">
            <w:pPr>
              <w:widowControl/>
              <w:spacing w:line="420" w:lineRule="exact"/>
              <w:jc w:val="center"/>
              <w:rPr>
                <w:rFonts w:ascii="仿宋_GB2312" w:hAnsi="微软雅黑" w:eastAsia="仿宋_GB2312" w:cs="仿宋_GB2312"/>
                <w:kern w:val="0"/>
                <w:sz w:val="22"/>
              </w:rPr>
            </w:pPr>
            <w:bookmarkStart w:id="130" w:name="_Hlk205294564"/>
            <w:r>
              <w:rPr>
                <w:rFonts w:hint="eastAsia" w:ascii="仿宋_GB2312" w:hAnsi="微软雅黑" w:eastAsia="仿宋_GB2312" w:cs="仿宋_GB2312"/>
                <w:kern w:val="0"/>
                <w:sz w:val="22"/>
              </w:rPr>
              <w:t>A12立项程序规范性</w:t>
            </w:r>
            <w:bookmarkEnd w:id="130"/>
          </w:p>
        </w:tc>
        <w:tc>
          <w:tcPr>
            <w:tcW w:w="1007" w:type="dxa"/>
            <w:vAlign w:val="center"/>
          </w:tcPr>
          <w:p w14:paraId="4F961000">
            <w:pPr>
              <w:widowControl/>
              <w:spacing w:line="420" w:lineRule="exact"/>
              <w:jc w:val="center"/>
              <w:rPr>
                <w:rFonts w:ascii="Times New Roman" w:hAnsi="Times New Roman" w:eastAsia="仿宋_GB2312"/>
                <w:kern w:val="0"/>
                <w:sz w:val="22"/>
              </w:rPr>
            </w:pPr>
            <w:r>
              <w:rPr>
                <w:rFonts w:ascii="Times New Roman" w:hAnsi="Times New Roman" w:eastAsia="仿宋_GB2312"/>
                <w:kern w:val="0"/>
                <w:sz w:val="22"/>
              </w:rPr>
              <w:t>1.50</w:t>
            </w:r>
          </w:p>
        </w:tc>
        <w:tc>
          <w:tcPr>
            <w:tcW w:w="1134" w:type="dxa"/>
            <w:vAlign w:val="center"/>
          </w:tcPr>
          <w:p w14:paraId="1E21D925">
            <w:pPr>
              <w:widowControl/>
              <w:spacing w:line="420" w:lineRule="exact"/>
              <w:jc w:val="center"/>
              <w:rPr>
                <w:rFonts w:ascii="Times New Roman" w:hAnsi="Times New Roman" w:eastAsia="仿宋_GB2312"/>
                <w:kern w:val="0"/>
                <w:sz w:val="22"/>
              </w:rPr>
            </w:pPr>
            <w:r>
              <w:rPr>
                <w:rFonts w:ascii="Times New Roman" w:hAnsi="Times New Roman" w:eastAsia="仿宋_GB2312"/>
                <w:kern w:val="0"/>
                <w:sz w:val="22"/>
              </w:rPr>
              <w:t>1.50</w:t>
            </w:r>
          </w:p>
        </w:tc>
      </w:tr>
      <w:tr w14:paraId="0DA0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1418" w:type="dxa"/>
            <w:vMerge w:val="continue"/>
            <w:vAlign w:val="center"/>
          </w:tcPr>
          <w:p w14:paraId="41354D50">
            <w:pPr>
              <w:widowControl/>
              <w:spacing w:line="420" w:lineRule="exact"/>
              <w:jc w:val="center"/>
              <w:rPr>
                <w:rFonts w:ascii="仿宋_GB2312" w:hAnsi="微软雅黑" w:eastAsia="仿宋_GB2312" w:cs="仿宋_GB2312"/>
                <w:kern w:val="0"/>
                <w:sz w:val="22"/>
              </w:rPr>
            </w:pPr>
          </w:p>
        </w:tc>
        <w:tc>
          <w:tcPr>
            <w:tcW w:w="1569" w:type="dxa"/>
            <w:vMerge w:val="restart"/>
            <w:vAlign w:val="center"/>
          </w:tcPr>
          <w:p w14:paraId="17C8DEC7">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A2绩效目标</w:t>
            </w:r>
          </w:p>
        </w:tc>
        <w:tc>
          <w:tcPr>
            <w:tcW w:w="2962" w:type="dxa"/>
            <w:vAlign w:val="center"/>
          </w:tcPr>
          <w:p w14:paraId="6889EE03">
            <w:pPr>
              <w:widowControl/>
              <w:spacing w:line="420" w:lineRule="exact"/>
              <w:jc w:val="center"/>
              <w:rPr>
                <w:rFonts w:ascii="仿宋_GB2312" w:hAnsi="微软雅黑" w:eastAsia="仿宋_GB2312" w:cs="仿宋_GB2312"/>
                <w:kern w:val="0"/>
                <w:sz w:val="22"/>
              </w:rPr>
            </w:pPr>
            <w:bookmarkStart w:id="131" w:name="_Hlk205294737"/>
            <w:r>
              <w:rPr>
                <w:rFonts w:hint="eastAsia" w:ascii="仿宋_GB2312" w:hAnsi="微软雅黑" w:eastAsia="仿宋_GB2312" w:cs="仿宋_GB2312"/>
                <w:kern w:val="0"/>
                <w:sz w:val="22"/>
              </w:rPr>
              <w:t>A21绩效目标合理性</w:t>
            </w:r>
            <w:bookmarkEnd w:id="131"/>
          </w:p>
        </w:tc>
        <w:tc>
          <w:tcPr>
            <w:tcW w:w="1007" w:type="dxa"/>
            <w:vAlign w:val="center"/>
          </w:tcPr>
          <w:p w14:paraId="0F7405B5">
            <w:pPr>
              <w:widowControl/>
              <w:spacing w:line="420" w:lineRule="exact"/>
              <w:jc w:val="center"/>
              <w:rPr>
                <w:rFonts w:ascii="Times New Roman" w:hAnsi="Times New Roman" w:eastAsia="仿宋_GB2312"/>
                <w:kern w:val="0"/>
                <w:sz w:val="22"/>
              </w:rPr>
            </w:pPr>
            <w:r>
              <w:rPr>
                <w:rFonts w:ascii="Times New Roman" w:hAnsi="Times New Roman" w:eastAsia="仿宋_GB2312"/>
                <w:kern w:val="0"/>
                <w:sz w:val="22"/>
              </w:rPr>
              <w:t>2.00</w:t>
            </w:r>
          </w:p>
        </w:tc>
        <w:tc>
          <w:tcPr>
            <w:tcW w:w="1134" w:type="dxa"/>
            <w:vAlign w:val="center"/>
          </w:tcPr>
          <w:p w14:paraId="0D03E65B">
            <w:pPr>
              <w:widowControl/>
              <w:spacing w:line="420" w:lineRule="exact"/>
              <w:jc w:val="center"/>
              <w:rPr>
                <w:rFonts w:hint="default" w:ascii="Times New Roman" w:hAnsi="Times New Roman" w:eastAsia="仿宋_GB2312"/>
                <w:kern w:val="0"/>
                <w:sz w:val="22"/>
                <w:lang w:val="en-US" w:eastAsia="zh-CN"/>
              </w:rPr>
            </w:pPr>
            <w:r>
              <w:rPr>
                <w:rFonts w:hint="eastAsia" w:ascii="Times New Roman" w:hAnsi="Times New Roman" w:eastAsia="仿宋_GB2312"/>
                <w:kern w:val="0"/>
                <w:sz w:val="22"/>
                <w:lang w:val="en-US" w:eastAsia="zh-CN"/>
              </w:rPr>
              <w:t>2.00</w:t>
            </w:r>
          </w:p>
        </w:tc>
      </w:tr>
      <w:tr w14:paraId="772D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1418" w:type="dxa"/>
            <w:vMerge w:val="continue"/>
            <w:vAlign w:val="center"/>
          </w:tcPr>
          <w:p w14:paraId="6A10C82F">
            <w:pPr>
              <w:widowControl/>
              <w:spacing w:line="420" w:lineRule="exact"/>
              <w:jc w:val="center"/>
              <w:rPr>
                <w:rFonts w:ascii="仿宋_GB2312" w:hAnsi="微软雅黑" w:eastAsia="仿宋_GB2312" w:cs="仿宋_GB2312"/>
                <w:kern w:val="0"/>
                <w:sz w:val="22"/>
              </w:rPr>
            </w:pPr>
          </w:p>
        </w:tc>
        <w:tc>
          <w:tcPr>
            <w:tcW w:w="1569" w:type="dxa"/>
            <w:vMerge w:val="continue"/>
            <w:vAlign w:val="center"/>
          </w:tcPr>
          <w:p w14:paraId="28BC41AC">
            <w:pPr>
              <w:widowControl/>
              <w:spacing w:line="420" w:lineRule="exact"/>
              <w:jc w:val="center"/>
              <w:rPr>
                <w:rFonts w:ascii="仿宋_GB2312" w:hAnsi="微软雅黑" w:eastAsia="仿宋_GB2312" w:cs="仿宋_GB2312"/>
                <w:kern w:val="0"/>
                <w:sz w:val="22"/>
              </w:rPr>
            </w:pPr>
          </w:p>
        </w:tc>
        <w:tc>
          <w:tcPr>
            <w:tcW w:w="2962" w:type="dxa"/>
            <w:vAlign w:val="center"/>
          </w:tcPr>
          <w:p w14:paraId="318F51E8">
            <w:pPr>
              <w:spacing w:line="420" w:lineRule="exact"/>
              <w:jc w:val="center"/>
              <w:rPr>
                <w:rFonts w:ascii="仿宋_GB2312" w:hAnsi="微软雅黑" w:eastAsia="仿宋_GB2312" w:cs="仿宋_GB2312"/>
                <w:kern w:val="0"/>
                <w:sz w:val="22"/>
              </w:rPr>
            </w:pPr>
            <w:bookmarkStart w:id="132" w:name="_Hlk205302412"/>
            <w:r>
              <w:rPr>
                <w:rFonts w:hint="eastAsia" w:ascii="仿宋_GB2312" w:hAnsi="微软雅黑" w:eastAsia="仿宋_GB2312" w:cs="仿宋_GB2312"/>
                <w:kern w:val="0"/>
                <w:sz w:val="22"/>
              </w:rPr>
              <w:t>A</w:t>
            </w:r>
            <w:r>
              <w:rPr>
                <w:rFonts w:ascii="仿宋_GB2312" w:hAnsi="微软雅黑" w:eastAsia="仿宋_GB2312" w:cs="仿宋_GB2312"/>
                <w:kern w:val="0"/>
                <w:sz w:val="22"/>
              </w:rPr>
              <w:t>22</w:t>
            </w:r>
            <w:r>
              <w:rPr>
                <w:rFonts w:hint="eastAsia" w:ascii="仿宋_GB2312" w:hAnsi="微软雅黑" w:eastAsia="仿宋_GB2312" w:cs="仿宋_GB2312"/>
                <w:kern w:val="0"/>
                <w:sz w:val="22"/>
              </w:rPr>
              <w:t>绩效指标明确性</w:t>
            </w:r>
            <w:bookmarkEnd w:id="132"/>
          </w:p>
        </w:tc>
        <w:tc>
          <w:tcPr>
            <w:tcW w:w="1007" w:type="dxa"/>
            <w:vAlign w:val="center"/>
          </w:tcPr>
          <w:p w14:paraId="5424CC9D">
            <w:pPr>
              <w:spacing w:line="420" w:lineRule="exact"/>
              <w:jc w:val="center"/>
              <w:rPr>
                <w:rFonts w:ascii="Times New Roman" w:hAnsi="Times New Roman" w:eastAsia="仿宋_GB2312"/>
                <w:kern w:val="0"/>
                <w:sz w:val="22"/>
              </w:rPr>
            </w:pPr>
            <w:r>
              <w:rPr>
                <w:rFonts w:ascii="Times New Roman" w:hAnsi="Times New Roman" w:eastAsia="仿宋_GB2312"/>
                <w:kern w:val="0"/>
                <w:sz w:val="22"/>
              </w:rPr>
              <w:t>1.50</w:t>
            </w:r>
          </w:p>
        </w:tc>
        <w:tc>
          <w:tcPr>
            <w:tcW w:w="1134" w:type="dxa"/>
            <w:vAlign w:val="center"/>
          </w:tcPr>
          <w:p w14:paraId="1F7DD545">
            <w:pPr>
              <w:spacing w:line="420" w:lineRule="exact"/>
              <w:jc w:val="center"/>
              <w:rPr>
                <w:rFonts w:ascii="Times New Roman" w:hAnsi="Times New Roman" w:eastAsia="仿宋_GB2312"/>
                <w:kern w:val="0"/>
                <w:sz w:val="22"/>
              </w:rPr>
            </w:pPr>
            <w:r>
              <w:rPr>
                <w:rFonts w:ascii="Times New Roman" w:hAnsi="Times New Roman" w:eastAsia="仿宋_GB2312"/>
                <w:kern w:val="0"/>
                <w:sz w:val="22"/>
              </w:rPr>
              <w:t>1.00</w:t>
            </w:r>
          </w:p>
        </w:tc>
      </w:tr>
      <w:tr w14:paraId="338B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418" w:type="dxa"/>
            <w:vMerge w:val="continue"/>
            <w:vAlign w:val="center"/>
          </w:tcPr>
          <w:p w14:paraId="46C4D327">
            <w:pPr>
              <w:widowControl/>
              <w:spacing w:line="420" w:lineRule="exact"/>
              <w:jc w:val="center"/>
              <w:rPr>
                <w:rFonts w:ascii="仿宋_GB2312" w:hAnsi="微软雅黑" w:eastAsia="仿宋_GB2312" w:cs="仿宋_GB2312"/>
                <w:kern w:val="0"/>
                <w:sz w:val="22"/>
              </w:rPr>
            </w:pPr>
          </w:p>
        </w:tc>
        <w:tc>
          <w:tcPr>
            <w:tcW w:w="1569" w:type="dxa"/>
            <w:vMerge w:val="restart"/>
            <w:vAlign w:val="center"/>
          </w:tcPr>
          <w:p w14:paraId="51D3823E">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A3资金投入</w:t>
            </w:r>
          </w:p>
        </w:tc>
        <w:tc>
          <w:tcPr>
            <w:tcW w:w="2962" w:type="dxa"/>
            <w:vAlign w:val="center"/>
          </w:tcPr>
          <w:p w14:paraId="4926C7C9">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A31预算编制科学性</w:t>
            </w:r>
          </w:p>
        </w:tc>
        <w:tc>
          <w:tcPr>
            <w:tcW w:w="1007" w:type="dxa"/>
            <w:vAlign w:val="center"/>
          </w:tcPr>
          <w:p w14:paraId="7F674042">
            <w:pPr>
              <w:widowControl/>
              <w:spacing w:line="420" w:lineRule="exact"/>
              <w:jc w:val="center"/>
              <w:rPr>
                <w:rFonts w:ascii="Times New Roman" w:hAnsi="Times New Roman" w:eastAsia="仿宋_GB2312"/>
                <w:kern w:val="0"/>
                <w:sz w:val="22"/>
              </w:rPr>
            </w:pPr>
            <w:r>
              <w:rPr>
                <w:rFonts w:ascii="Times New Roman" w:hAnsi="Times New Roman" w:eastAsia="仿宋_GB2312"/>
                <w:kern w:val="0"/>
                <w:sz w:val="22"/>
              </w:rPr>
              <w:t>1.50</w:t>
            </w:r>
          </w:p>
        </w:tc>
        <w:tc>
          <w:tcPr>
            <w:tcW w:w="1134" w:type="dxa"/>
            <w:vAlign w:val="center"/>
          </w:tcPr>
          <w:p w14:paraId="50E47203">
            <w:pPr>
              <w:widowControl/>
              <w:spacing w:line="420" w:lineRule="exact"/>
              <w:jc w:val="center"/>
              <w:rPr>
                <w:rFonts w:ascii="Times New Roman" w:hAnsi="Times New Roman" w:eastAsia="仿宋_GB2312"/>
                <w:kern w:val="0"/>
                <w:sz w:val="22"/>
              </w:rPr>
            </w:pPr>
            <w:r>
              <w:rPr>
                <w:rFonts w:ascii="Times New Roman" w:hAnsi="Times New Roman" w:eastAsia="仿宋_GB2312"/>
                <w:kern w:val="0"/>
                <w:sz w:val="22"/>
              </w:rPr>
              <w:t>1.50</w:t>
            </w:r>
          </w:p>
        </w:tc>
      </w:tr>
      <w:tr w14:paraId="6C6C8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418" w:type="dxa"/>
            <w:vMerge w:val="continue"/>
            <w:vAlign w:val="center"/>
          </w:tcPr>
          <w:p w14:paraId="1336F66A">
            <w:pPr>
              <w:widowControl/>
              <w:spacing w:line="420" w:lineRule="exact"/>
              <w:jc w:val="center"/>
              <w:rPr>
                <w:rFonts w:ascii="仿宋_GB2312" w:hAnsi="微软雅黑" w:eastAsia="仿宋_GB2312" w:cs="仿宋_GB2312"/>
                <w:kern w:val="0"/>
                <w:sz w:val="22"/>
              </w:rPr>
            </w:pPr>
          </w:p>
        </w:tc>
        <w:tc>
          <w:tcPr>
            <w:tcW w:w="1569" w:type="dxa"/>
            <w:vMerge w:val="continue"/>
            <w:vAlign w:val="center"/>
          </w:tcPr>
          <w:p w14:paraId="526371EC">
            <w:pPr>
              <w:widowControl/>
              <w:spacing w:line="420" w:lineRule="exact"/>
              <w:jc w:val="center"/>
              <w:rPr>
                <w:rFonts w:ascii="仿宋_GB2312" w:hAnsi="微软雅黑" w:eastAsia="仿宋_GB2312" w:cs="仿宋_GB2312"/>
                <w:kern w:val="0"/>
                <w:sz w:val="22"/>
              </w:rPr>
            </w:pPr>
          </w:p>
        </w:tc>
        <w:tc>
          <w:tcPr>
            <w:tcW w:w="2962" w:type="dxa"/>
            <w:vAlign w:val="center"/>
          </w:tcPr>
          <w:p w14:paraId="50D14756">
            <w:pPr>
              <w:spacing w:line="420" w:lineRule="exact"/>
              <w:jc w:val="center"/>
              <w:rPr>
                <w:rFonts w:ascii="仿宋_GB2312" w:hAnsi="微软雅黑" w:eastAsia="仿宋_GB2312" w:cs="仿宋_GB2312"/>
                <w:kern w:val="0"/>
                <w:sz w:val="22"/>
              </w:rPr>
            </w:pPr>
            <w:bookmarkStart w:id="133" w:name="_Hlk205303106"/>
            <w:r>
              <w:rPr>
                <w:rFonts w:hint="eastAsia" w:ascii="仿宋_GB2312" w:hAnsi="微软雅黑" w:eastAsia="仿宋_GB2312" w:cs="仿宋_GB2312"/>
                <w:kern w:val="0"/>
                <w:sz w:val="22"/>
              </w:rPr>
              <w:t>A32资金分配合理性</w:t>
            </w:r>
            <w:bookmarkEnd w:id="133"/>
          </w:p>
        </w:tc>
        <w:tc>
          <w:tcPr>
            <w:tcW w:w="1007" w:type="dxa"/>
            <w:vAlign w:val="center"/>
          </w:tcPr>
          <w:p w14:paraId="4AAD22CD">
            <w:pPr>
              <w:spacing w:line="420" w:lineRule="exact"/>
              <w:jc w:val="center"/>
              <w:rPr>
                <w:rFonts w:ascii="Times New Roman" w:hAnsi="Times New Roman" w:eastAsia="仿宋_GB2312"/>
                <w:kern w:val="0"/>
                <w:sz w:val="22"/>
              </w:rPr>
            </w:pPr>
            <w:r>
              <w:rPr>
                <w:rFonts w:ascii="Times New Roman" w:hAnsi="Times New Roman" w:eastAsia="仿宋_GB2312"/>
                <w:kern w:val="0"/>
                <w:sz w:val="22"/>
              </w:rPr>
              <w:t>1.50</w:t>
            </w:r>
          </w:p>
        </w:tc>
        <w:tc>
          <w:tcPr>
            <w:tcW w:w="1134" w:type="dxa"/>
            <w:vAlign w:val="center"/>
          </w:tcPr>
          <w:p w14:paraId="1080DA14">
            <w:pPr>
              <w:spacing w:line="420" w:lineRule="exact"/>
              <w:jc w:val="center"/>
              <w:rPr>
                <w:rFonts w:hint="default" w:ascii="Times New Roman" w:hAnsi="Times New Roman" w:eastAsia="仿宋_GB2312"/>
                <w:kern w:val="0"/>
                <w:sz w:val="22"/>
                <w:lang w:val="en-US" w:eastAsia="zh-CN"/>
              </w:rPr>
            </w:pPr>
            <w:r>
              <w:rPr>
                <w:rFonts w:hint="eastAsia" w:ascii="Times New Roman" w:hAnsi="Times New Roman" w:eastAsia="仿宋_GB2312"/>
                <w:kern w:val="0"/>
                <w:sz w:val="22"/>
                <w:lang w:val="en-US" w:eastAsia="zh-CN"/>
              </w:rPr>
              <w:t>1.50</w:t>
            </w:r>
          </w:p>
        </w:tc>
      </w:tr>
      <w:tr w14:paraId="668A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5949" w:type="dxa"/>
            <w:gridSpan w:val="3"/>
            <w:vAlign w:val="center"/>
          </w:tcPr>
          <w:p w14:paraId="227A5FBC">
            <w:pPr>
              <w:widowControl/>
              <w:spacing w:line="420" w:lineRule="exact"/>
              <w:jc w:val="center"/>
              <w:rPr>
                <w:rFonts w:ascii="Times New Roman" w:hAnsi="Times New Roman" w:eastAsia="仿宋_GB2312"/>
                <w:kern w:val="0"/>
                <w:sz w:val="22"/>
              </w:rPr>
            </w:pPr>
            <w:r>
              <w:rPr>
                <w:rFonts w:ascii="Times New Roman" w:hAnsi="Times New Roman" w:eastAsia="仿宋_GB2312"/>
                <w:kern w:val="0"/>
                <w:sz w:val="22"/>
              </w:rPr>
              <w:t>合  计</w:t>
            </w:r>
          </w:p>
        </w:tc>
        <w:tc>
          <w:tcPr>
            <w:tcW w:w="1007" w:type="dxa"/>
            <w:vAlign w:val="center"/>
          </w:tcPr>
          <w:p w14:paraId="31CEB763">
            <w:pPr>
              <w:widowControl/>
              <w:spacing w:line="420" w:lineRule="exact"/>
              <w:jc w:val="center"/>
              <w:rPr>
                <w:rFonts w:ascii="Times New Roman" w:hAnsi="Times New Roman" w:eastAsia="仿宋_GB2312"/>
                <w:kern w:val="0"/>
                <w:sz w:val="22"/>
              </w:rPr>
            </w:pPr>
            <w:r>
              <w:rPr>
                <w:rFonts w:ascii="Times New Roman" w:hAnsi="Times New Roman" w:eastAsia="仿宋_GB2312"/>
                <w:kern w:val="0"/>
                <w:sz w:val="22"/>
              </w:rPr>
              <w:fldChar w:fldCharType="begin"/>
            </w:r>
            <w:r>
              <w:rPr>
                <w:rFonts w:ascii="Times New Roman" w:hAnsi="Times New Roman" w:eastAsia="仿宋_GB2312"/>
                <w:kern w:val="0"/>
                <w:sz w:val="22"/>
              </w:rPr>
              <w:instrText xml:space="preserve"> =SUM(ABOVE) </w:instrText>
            </w:r>
            <w:r>
              <w:rPr>
                <w:rFonts w:ascii="Times New Roman" w:hAnsi="Times New Roman" w:eastAsia="仿宋_GB2312"/>
                <w:kern w:val="0"/>
                <w:sz w:val="22"/>
              </w:rPr>
              <w:fldChar w:fldCharType="separate"/>
            </w:r>
            <w:r>
              <w:rPr>
                <w:rFonts w:ascii="Times New Roman" w:hAnsi="Times New Roman" w:eastAsia="仿宋_GB2312"/>
                <w:kern w:val="0"/>
                <w:sz w:val="22"/>
              </w:rPr>
              <w:t>10</w:t>
            </w:r>
            <w:r>
              <w:rPr>
                <w:rFonts w:ascii="Times New Roman" w:hAnsi="Times New Roman" w:eastAsia="仿宋_GB2312"/>
                <w:kern w:val="0"/>
                <w:sz w:val="22"/>
              </w:rPr>
              <w:fldChar w:fldCharType="end"/>
            </w:r>
            <w:r>
              <w:rPr>
                <w:rFonts w:ascii="Times New Roman" w:hAnsi="Times New Roman" w:eastAsia="仿宋_GB2312"/>
                <w:kern w:val="0"/>
                <w:sz w:val="22"/>
              </w:rPr>
              <w:t>.00</w:t>
            </w:r>
          </w:p>
        </w:tc>
        <w:tc>
          <w:tcPr>
            <w:tcW w:w="1134" w:type="dxa"/>
            <w:vAlign w:val="center"/>
          </w:tcPr>
          <w:p w14:paraId="0EDF8989">
            <w:pPr>
              <w:widowControl/>
              <w:spacing w:line="420" w:lineRule="exact"/>
              <w:jc w:val="center"/>
              <w:rPr>
                <w:rFonts w:hint="default" w:ascii="Times New Roman" w:hAnsi="Times New Roman" w:eastAsia="仿宋_GB2312"/>
                <w:kern w:val="0"/>
                <w:sz w:val="22"/>
                <w:lang w:val="en-US" w:eastAsia="zh-CN"/>
              </w:rPr>
            </w:pPr>
            <w:r>
              <w:rPr>
                <w:rFonts w:hint="eastAsia" w:ascii="Times New Roman" w:hAnsi="Times New Roman" w:eastAsia="仿宋_GB2312"/>
                <w:kern w:val="0"/>
                <w:sz w:val="22"/>
                <w:lang w:val="en-US" w:eastAsia="zh-CN"/>
              </w:rPr>
              <w:t>9.5</w:t>
            </w:r>
          </w:p>
        </w:tc>
      </w:tr>
      <w:bookmarkEnd w:id="128"/>
    </w:tbl>
    <w:p w14:paraId="4B307A2B">
      <w:pPr>
        <w:pStyle w:val="2"/>
        <w:spacing w:line="560" w:lineRule="exact"/>
        <w:ind w:firstLine="565" w:firstLineChars="176"/>
        <w:rPr>
          <w:rFonts w:ascii="仿宋_GB2312" w:hAnsi="微软雅黑" w:eastAsia="仿宋_GB2312" w:cs="仿宋_GB2312"/>
          <w:b/>
          <w:bCs/>
          <w:sz w:val="32"/>
          <w:szCs w:val="32"/>
        </w:rPr>
      </w:pPr>
      <w:bookmarkStart w:id="134" w:name="_Hlk205304625"/>
    </w:p>
    <w:p w14:paraId="18D034B5">
      <w:pPr>
        <w:pStyle w:val="2"/>
        <w:spacing w:line="560" w:lineRule="exact"/>
        <w:ind w:firstLine="565" w:firstLineChars="176"/>
        <w:rPr>
          <w:rFonts w:ascii="仿宋_GB2312" w:hAnsi="微软雅黑" w:eastAsia="仿宋_GB2312" w:cs="仿宋_GB2312"/>
          <w:b/>
          <w:bCs/>
          <w:sz w:val="32"/>
          <w:szCs w:val="32"/>
        </w:rPr>
      </w:pPr>
      <w:r>
        <w:rPr>
          <w:rFonts w:hint="eastAsia" w:ascii="仿宋_GB2312" w:hAnsi="微软雅黑" w:eastAsia="仿宋_GB2312" w:cs="仿宋_GB2312"/>
          <w:b/>
          <w:bCs/>
          <w:sz w:val="32"/>
          <w:szCs w:val="32"/>
        </w:rPr>
        <w:t>1、项目立项</w:t>
      </w:r>
    </w:p>
    <w:p w14:paraId="3DCB9F00">
      <w:pPr>
        <w:pStyle w:val="2"/>
        <w:spacing w:line="560" w:lineRule="exact"/>
        <w:ind w:firstLine="569" w:firstLineChars="177"/>
        <w:rPr>
          <w:rFonts w:ascii="仿宋_GB2312" w:hAnsi="微软雅黑" w:eastAsia="仿宋_GB2312" w:cs="仿宋_GB2312"/>
          <w:sz w:val="32"/>
          <w:szCs w:val="32"/>
        </w:rPr>
      </w:pPr>
      <w:r>
        <w:rPr>
          <w:rFonts w:hint="eastAsia" w:ascii="仿宋_GB2312" w:hAnsi="微软雅黑" w:eastAsia="仿宋_GB2312" w:cs="仿宋_GB2312"/>
          <w:b/>
          <w:bCs/>
          <w:sz w:val="32"/>
          <w:szCs w:val="32"/>
        </w:rPr>
        <w:t>A</w:t>
      </w:r>
      <w:r>
        <w:rPr>
          <w:rFonts w:ascii="仿宋_GB2312" w:hAnsi="微软雅黑" w:eastAsia="仿宋_GB2312" w:cs="仿宋_GB2312"/>
          <w:b/>
          <w:bCs/>
          <w:sz w:val="32"/>
          <w:szCs w:val="32"/>
        </w:rPr>
        <w:t>11</w:t>
      </w:r>
      <w:r>
        <w:rPr>
          <w:rFonts w:hint="eastAsia" w:ascii="仿宋_GB2312" w:hAnsi="微软雅黑" w:eastAsia="仿宋_GB2312" w:cs="仿宋_GB2312"/>
          <w:b/>
          <w:bCs/>
          <w:sz w:val="32"/>
          <w:szCs w:val="32"/>
        </w:rPr>
        <w:t>立项依据充分性：</w:t>
      </w:r>
      <w:r>
        <w:rPr>
          <w:rFonts w:hint="eastAsia" w:ascii="仿宋_GB2312" w:hAnsi="微软雅黑" w:eastAsia="仿宋_GB2312" w:cs="仿宋_GB2312"/>
          <w:sz w:val="32"/>
          <w:szCs w:val="32"/>
        </w:rPr>
        <w:t>①有相关政策依据；②该项目根据《中华人民共和国食品安全法》</w:t>
      </w:r>
      <w:del w:id="0" w:author="WPS_1615451219" w:date="2025-09-23T19:15:30Z">
        <w:r>
          <w:rPr>
            <w:rFonts w:hint="eastAsia" w:ascii="仿宋_GB2312" w:hAnsi="微软雅黑" w:eastAsia="仿宋_GB2312" w:cs="仿宋_GB2312"/>
            <w:sz w:val="32"/>
            <w:szCs w:val="32"/>
          </w:rPr>
          <w:delText>、</w:delText>
        </w:r>
      </w:del>
      <w:r>
        <w:rPr>
          <w:rFonts w:hint="eastAsia" w:ascii="仿宋_GB2312" w:hAnsi="微软雅黑" w:eastAsia="仿宋_GB2312" w:cs="仿宋_GB2312"/>
          <w:sz w:val="32"/>
          <w:szCs w:val="32"/>
        </w:rPr>
        <w:t>《中华人民共和国产品质量法》</w:t>
      </w:r>
      <w:del w:id="1" w:author="WPS_1615451219" w:date="2025-09-23T19:15:32Z">
        <w:r>
          <w:rPr>
            <w:rFonts w:hint="eastAsia" w:ascii="仿宋_GB2312" w:hAnsi="微软雅黑" w:eastAsia="仿宋_GB2312" w:cs="仿宋_GB2312"/>
            <w:sz w:val="32"/>
            <w:szCs w:val="32"/>
          </w:rPr>
          <w:delText>、</w:delText>
        </w:r>
      </w:del>
      <w:r>
        <w:rPr>
          <w:rFonts w:hint="eastAsia" w:ascii="仿宋_GB2312" w:hAnsi="微软雅黑" w:eastAsia="仿宋_GB2312" w:cs="仿宋_GB2312"/>
          <w:sz w:val="32"/>
          <w:szCs w:val="32"/>
        </w:rPr>
        <w:t>《产品质量监督抽查管理暂行办法》</w:t>
      </w:r>
      <w:del w:id="2" w:author="WPS_1615451219" w:date="2025-09-23T19:15:33Z">
        <w:r>
          <w:rPr>
            <w:rFonts w:hint="eastAsia" w:ascii="仿宋_GB2312" w:hAnsi="微软雅黑" w:eastAsia="仿宋_GB2312" w:cs="仿宋_GB2312"/>
            <w:sz w:val="32"/>
            <w:szCs w:val="32"/>
          </w:rPr>
          <w:delText>、</w:delText>
        </w:r>
      </w:del>
      <w:del w:id="3" w:author="WPS_1615451219" w:date="2025-09-23T19:15:21Z">
        <w:r>
          <w:rPr>
            <w:rFonts w:hint="eastAsia" w:ascii="仿宋_GB2312" w:hAnsi="微软雅黑" w:eastAsia="仿宋_GB2312" w:cs="仿宋_GB2312"/>
            <w:sz w:val="32"/>
            <w:szCs w:val="32"/>
          </w:rPr>
          <w:delText>《中华人民共和国药品安全法》</w:delText>
        </w:r>
      </w:del>
      <w:ins w:id="4" w:author="WPS_1615451219" w:date="2025-09-19T10:42:07Z">
        <w:r>
          <w:rPr>
            <w:rFonts w:hint="eastAsia" w:ascii="仿宋_GB2312" w:hAnsi="微软雅黑" w:eastAsia="仿宋_GB2312" w:cs="仿宋_GB2312"/>
            <w:sz w:val="32"/>
            <w:szCs w:val="32"/>
            <w:lang w:eastAsia="zh-CN"/>
          </w:rPr>
          <w:t>《中华人民共和国药品管理法》</w:t>
        </w:r>
      </w:ins>
      <w:del w:id="5" w:author="WPS_1615451219" w:date="2025-09-23T19:15:36Z">
        <w:bookmarkStart w:id="267" w:name="_GoBack"/>
        <w:bookmarkEnd w:id="267"/>
        <w:r>
          <w:rPr>
            <w:rFonts w:hint="eastAsia" w:ascii="仿宋_GB2312" w:hAnsi="微软雅黑" w:eastAsia="仿宋_GB2312" w:cs="仿宋_GB2312"/>
            <w:sz w:val="32"/>
            <w:szCs w:val="32"/>
          </w:rPr>
          <w:delText>、</w:delText>
        </w:r>
      </w:del>
      <w:r>
        <w:rPr>
          <w:rFonts w:hint="eastAsia" w:ascii="仿宋_GB2312" w:hAnsi="微软雅黑" w:eastAsia="仿宋_GB2312" w:cs="仿宋_GB2312"/>
          <w:sz w:val="32"/>
          <w:szCs w:val="32"/>
        </w:rPr>
        <w:t>《药品质量抽查检验管理办法》</w:t>
      </w:r>
      <w:del w:id="6" w:author="WPS_1615451219" w:date="2025-09-23T19:15:34Z">
        <w:r>
          <w:rPr>
            <w:rFonts w:hint="eastAsia" w:ascii="仿宋_GB2312" w:hAnsi="微软雅黑" w:eastAsia="仿宋_GB2312" w:cs="仿宋_GB2312"/>
            <w:sz w:val="32"/>
            <w:szCs w:val="32"/>
          </w:rPr>
          <w:delText>、</w:delText>
        </w:r>
      </w:del>
      <w:r>
        <w:rPr>
          <w:rFonts w:hint="eastAsia" w:ascii="仿宋_GB2312" w:hAnsi="微软雅黑" w:eastAsia="仿宋_GB2312" w:cs="仿宋_GB2312"/>
          <w:sz w:val="32"/>
          <w:szCs w:val="32"/>
        </w:rPr>
        <w:t>《食品药品违法行为举报奖励办法》的通知(2017修订)等法规文件精神执行。③该项目与克拉玛依区残疾人联合会部门职责密切相关，项目立项依据充分。综上所述，该指标分值</w:t>
      </w:r>
      <w:r>
        <w:rPr>
          <w:rFonts w:ascii="仿宋_GB2312" w:hAnsi="微软雅黑" w:eastAsia="仿宋_GB2312" w:cs="仿宋_GB2312"/>
          <w:sz w:val="32"/>
          <w:szCs w:val="32"/>
        </w:rPr>
        <w:t>2</w:t>
      </w:r>
      <w:r>
        <w:rPr>
          <w:rFonts w:hint="eastAsia" w:ascii="仿宋_GB2312" w:hAnsi="微软雅黑" w:eastAsia="仿宋_GB2312" w:cs="仿宋_GB2312"/>
          <w:sz w:val="32"/>
          <w:szCs w:val="32"/>
        </w:rPr>
        <w:t>分，根据评分标准得</w:t>
      </w:r>
      <w:r>
        <w:rPr>
          <w:rFonts w:ascii="仿宋_GB2312" w:hAnsi="微软雅黑" w:eastAsia="仿宋_GB2312" w:cs="仿宋_GB2312"/>
          <w:sz w:val="32"/>
          <w:szCs w:val="32"/>
        </w:rPr>
        <w:t>2</w:t>
      </w:r>
      <w:r>
        <w:rPr>
          <w:rFonts w:hint="eastAsia" w:ascii="仿宋_GB2312" w:hAnsi="微软雅黑" w:eastAsia="仿宋_GB2312" w:cs="仿宋_GB2312"/>
          <w:sz w:val="32"/>
          <w:szCs w:val="32"/>
        </w:rPr>
        <w:t xml:space="preserve"> 分，得分率100%。</w:t>
      </w:r>
    </w:p>
    <w:bookmarkEnd w:id="134"/>
    <w:p w14:paraId="1A6E8F01">
      <w:pPr>
        <w:pStyle w:val="2"/>
        <w:spacing w:line="560" w:lineRule="exact"/>
        <w:ind w:firstLine="569" w:firstLineChars="177"/>
        <w:rPr>
          <w:rFonts w:ascii="仿宋_GB2312" w:hAnsi="微软雅黑" w:eastAsia="仿宋_GB2312" w:cs="仿宋_GB2312"/>
          <w:sz w:val="32"/>
          <w:szCs w:val="32"/>
        </w:rPr>
      </w:pPr>
      <w:r>
        <w:rPr>
          <w:rFonts w:hint="eastAsia" w:ascii="仿宋_GB2312" w:hAnsi="微软雅黑" w:eastAsia="仿宋_GB2312" w:cs="仿宋_GB2312"/>
          <w:b/>
          <w:bCs/>
          <w:sz w:val="32"/>
          <w:szCs w:val="32"/>
        </w:rPr>
        <w:t>A12立项程序规范性：</w:t>
      </w:r>
      <w:r>
        <w:rPr>
          <w:rFonts w:hint="eastAsia" w:ascii="仿宋_GB2312" w:hAnsi="微软雅黑" w:eastAsia="仿宋_GB2312" w:cs="仿宋_GB2312"/>
          <w:sz w:val="32"/>
          <w:szCs w:val="32"/>
        </w:rPr>
        <w:t>①立项前已经过必要的集体决策；②项目立项符合规定程序；</w:t>
      </w:r>
      <w:bookmarkStart w:id="135" w:name="_Hlk205294964"/>
      <w:r>
        <w:rPr>
          <w:rFonts w:hint="eastAsia" w:ascii="仿宋_GB2312" w:hAnsi="微软雅黑" w:eastAsia="仿宋_GB2312" w:cs="仿宋_GB2312"/>
          <w:sz w:val="32"/>
          <w:szCs w:val="32"/>
        </w:rPr>
        <w:t>③</w:t>
      </w:r>
      <w:bookmarkEnd w:id="135"/>
      <w:r>
        <w:rPr>
          <w:rFonts w:hint="eastAsia" w:ascii="仿宋_GB2312" w:hAnsi="微软雅黑" w:eastAsia="仿宋_GB2312" w:cs="仿宋_GB2312"/>
          <w:sz w:val="32"/>
          <w:szCs w:val="32"/>
        </w:rPr>
        <w:t>审批文件和材料合规完整。综上所述，该指标分值</w:t>
      </w:r>
      <w:r>
        <w:rPr>
          <w:rFonts w:ascii="仿宋_GB2312" w:hAnsi="微软雅黑" w:eastAsia="仿宋_GB2312" w:cs="仿宋_GB2312"/>
          <w:sz w:val="32"/>
          <w:szCs w:val="32"/>
        </w:rPr>
        <w:t>1.5</w:t>
      </w:r>
      <w:r>
        <w:rPr>
          <w:rFonts w:hint="eastAsia" w:ascii="仿宋_GB2312" w:hAnsi="微软雅黑" w:eastAsia="仿宋_GB2312" w:cs="仿宋_GB2312"/>
          <w:sz w:val="32"/>
          <w:szCs w:val="32"/>
        </w:rPr>
        <w:t xml:space="preserve"> 分，根据评分标准得</w:t>
      </w:r>
      <w:r>
        <w:rPr>
          <w:rFonts w:ascii="仿宋_GB2312" w:hAnsi="微软雅黑" w:eastAsia="仿宋_GB2312" w:cs="仿宋_GB2312"/>
          <w:sz w:val="32"/>
          <w:szCs w:val="32"/>
        </w:rPr>
        <w:t>1.5</w:t>
      </w:r>
      <w:r>
        <w:rPr>
          <w:rFonts w:hint="eastAsia" w:ascii="仿宋_GB2312" w:hAnsi="微软雅黑" w:eastAsia="仿宋_GB2312" w:cs="仿宋_GB2312"/>
          <w:sz w:val="32"/>
          <w:szCs w:val="32"/>
        </w:rPr>
        <w:t>分，得分率100%。</w:t>
      </w:r>
    </w:p>
    <w:p w14:paraId="0004DCA7">
      <w:pPr>
        <w:pStyle w:val="2"/>
        <w:spacing w:line="560" w:lineRule="exact"/>
        <w:ind w:firstLine="569" w:firstLineChars="177"/>
        <w:rPr>
          <w:rFonts w:ascii="仿宋_GB2312" w:hAnsi="微软雅黑" w:eastAsia="仿宋_GB2312" w:cs="仿宋_GB2312"/>
          <w:b/>
          <w:bCs/>
          <w:sz w:val="32"/>
          <w:szCs w:val="32"/>
        </w:rPr>
      </w:pPr>
      <w:r>
        <w:rPr>
          <w:rFonts w:ascii="仿宋_GB2312" w:hAnsi="微软雅黑" w:eastAsia="仿宋_GB2312" w:cs="仿宋_GB2312"/>
          <w:b/>
          <w:bCs/>
          <w:sz w:val="32"/>
          <w:szCs w:val="32"/>
        </w:rPr>
        <w:t>2</w:t>
      </w:r>
      <w:r>
        <w:rPr>
          <w:rFonts w:hint="eastAsia" w:ascii="仿宋_GB2312" w:hAnsi="微软雅黑" w:eastAsia="仿宋_GB2312" w:cs="仿宋_GB2312"/>
          <w:b/>
          <w:bCs/>
          <w:sz w:val="32"/>
          <w:szCs w:val="32"/>
        </w:rPr>
        <w:t>、绩效目标</w:t>
      </w:r>
    </w:p>
    <w:p w14:paraId="46F6B26F">
      <w:pPr>
        <w:pStyle w:val="2"/>
        <w:spacing w:line="560" w:lineRule="exact"/>
        <w:ind w:firstLine="569" w:firstLineChars="177"/>
        <w:rPr>
          <w:rFonts w:ascii="仿宋_GB2312" w:hAnsi="微软雅黑" w:eastAsia="仿宋_GB2312" w:cs="仿宋_GB2312"/>
          <w:sz w:val="32"/>
          <w:szCs w:val="32"/>
        </w:rPr>
      </w:pPr>
      <w:bookmarkStart w:id="136" w:name="_Hlk205302317"/>
      <w:r>
        <w:rPr>
          <w:rFonts w:hint="eastAsia" w:ascii="仿宋_GB2312" w:hAnsi="微软雅黑" w:eastAsia="仿宋_GB2312" w:cs="仿宋_GB2312"/>
          <w:b/>
          <w:bCs/>
          <w:sz w:val="32"/>
          <w:szCs w:val="32"/>
        </w:rPr>
        <w:t>A21绩效目标合理性：</w:t>
      </w:r>
      <w:r>
        <w:rPr>
          <w:rFonts w:hint="eastAsia" w:ascii="仿宋_GB2312" w:hAnsi="微软雅黑" w:eastAsia="仿宋_GB2312" w:cs="仿宋_GB2312"/>
          <w:sz w:val="32"/>
          <w:szCs w:val="32"/>
        </w:rPr>
        <w:t>评价组据本项目绩效目标申报表等资料分析确认：①本项目设立了总目标和年度目标；②产品质量抽检绩效目标抽检任务值40批次，实际抽检42批次。综上所述，该指标分值</w:t>
      </w:r>
      <w:r>
        <w:rPr>
          <w:rFonts w:ascii="仿宋_GB2312" w:hAnsi="微软雅黑" w:eastAsia="仿宋_GB2312" w:cs="仿宋_GB2312"/>
          <w:sz w:val="32"/>
          <w:szCs w:val="32"/>
        </w:rPr>
        <w:t>2</w:t>
      </w:r>
      <w:r>
        <w:rPr>
          <w:rFonts w:hint="eastAsia" w:ascii="仿宋_GB2312" w:hAnsi="微软雅黑" w:eastAsia="仿宋_GB2312" w:cs="仿宋_GB2312"/>
          <w:sz w:val="32"/>
          <w:szCs w:val="32"/>
        </w:rPr>
        <w:t>分，根据评分标准得</w:t>
      </w:r>
      <w:r>
        <w:rPr>
          <w:rFonts w:hint="eastAsia" w:ascii="仿宋_GB2312" w:hAnsi="微软雅黑" w:eastAsia="仿宋_GB2312" w:cs="仿宋_GB2312"/>
          <w:sz w:val="32"/>
          <w:szCs w:val="32"/>
          <w:lang w:val="en-US" w:eastAsia="zh-CN"/>
        </w:rPr>
        <w:t>2</w:t>
      </w:r>
      <w:r>
        <w:rPr>
          <w:rFonts w:hint="eastAsia" w:ascii="仿宋_GB2312" w:hAnsi="微软雅黑" w:eastAsia="仿宋_GB2312" w:cs="仿宋_GB2312"/>
          <w:sz w:val="32"/>
          <w:szCs w:val="32"/>
        </w:rPr>
        <w:t>分，得分率</w:t>
      </w:r>
      <w:r>
        <w:rPr>
          <w:rFonts w:hint="eastAsia" w:ascii="仿宋_GB2312" w:hAnsi="微软雅黑" w:eastAsia="仿宋_GB2312" w:cs="仿宋_GB2312"/>
          <w:sz w:val="32"/>
          <w:szCs w:val="32"/>
          <w:lang w:val="en-US" w:eastAsia="zh-CN"/>
        </w:rPr>
        <w:t>100</w:t>
      </w:r>
      <w:r>
        <w:rPr>
          <w:rFonts w:hint="eastAsia" w:ascii="仿宋_GB2312" w:hAnsi="微软雅黑" w:eastAsia="仿宋_GB2312" w:cs="仿宋_GB2312"/>
          <w:sz w:val="32"/>
          <w:szCs w:val="32"/>
        </w:rPr>
        <w:t>%。</w:t>
      </w:r>
      <w:bookmarkEnd w:id="136"/>
    </w:p>
    <w:p w14:paraId="7DBF26DD">
      <w:pPr>
        <w:pStyle w:val="2"/>
        <w:spacing w:line="560" w:lineRule="exact"/>
        <w:ind w:firstLine="569" w:firstLineChars="177"/>
        <w:rPr>
          <w:rFonts w:ascii="仿宋_GB2312" w:hAnsi="微软雅黑" w:eastAsia="仿宋_GB2312" w:cs="仿宋_GB2312"/>
          <w:sz w:val="32"/>
          <w:szCs w:val="32"/>
        </w:rPr>
      </w:pPr>
      <w:r>
        <w:rPr>
          <w:rFonts w:hint="eastAsia" w:ascii="仿宋_GB2312" w:hAnsi="微软雅黑" w:eastAsia="仿宋_GB2312" w:cs="仿宋_GB2312"/>
          <w:b/>
          <w:bCs/>
          <w:sz w:val="32"/>
          <w:szCs w:val="32"/>
        </w:rPr>
        <w:t>A22绩效指标明确性：</w:t>
      </w:r>
      <w:r>
        <w:rPr>
          <w:rFonts w:hint="eastAsia" w:ascii="仿宋_GB2312" w:hAnsi="微软雅黑" w:eastAsia="仿宋_GB2312" w:cs="仿宋_GB2312"/>
          <w:sz w:val="32"/>
          <w:szCs w:val="32"/>
        </w:rPr>
        <w:t>经评价组调研及核查相关资料确认本项目：①将项目绩效目标细化、分解为具体的绩效指标；②与项目年度任务数或计划数相对应；③绩效指标“有效提升违法行为整改落实率”目标值为“有效提升”，实际完成情况仅描述“有效提升”，无量化数据，扣0.5分。综上所述，该指标分值</w:t>
      </w:r>
      <w:r>
        <w:rPr>
          <w:rFonts w:ascii="仿宋_GB2312" w:hAnsi="微软雅黑" w:eastAsia="仿宋_GB2312" w:cs="仿宋_GB2312"/>
          <w:sz w:val="32"/>
          <w:szCs w:val="32"/>
        </w:rPr>
        <w:t>1.5</w:t>
      </w:r>
      <w:r>
        <w:rPr>
          <w:rFonts w:hint="eastAsia" w:ascii="仿宋_GB2312" w:hAnsi="微软雅黑" w:eastAsia="仿宋_GB2312" w:cs="仿宋_GB2312"/>
          <w:sz w:val="32"/>
          <w:szCs w:val="32"/>
        </w:rPr>
        <w:t>分，根据评分标准得</w:t>
      </w:r>
      <w:r>
        <w:rPr>
          <w:rFonts w:ascii="仿宋_GB2312" w:hAnsi="微软雅黑" w:eastAsia="仿宋_GB2312" w:cs="仿宋_GB2312"/>
          <w:sz w:val="32"/>
          <w:szCs w:val="32"/>
        </w:rPr>
        <w:t>1</w:t>
      </w:r>
      <w:r>
        <w:rPr>
          <w:rFonts w:hint="eastAsia" w:ascii="仿宋_GB2312" w:hAnsi="微软雅黑" w:eastAsia="仿宋_GB2312" w:cs="仿宋_GB2312"/>
          <w:sz w:val="32"/>
          <w:szCs w:val="32"/>
        </w:rPr>
        <w:t>分，得分率</w:t>
      </w:r>
      <w:r>
        <w:rPr>
          <w:rFonts w:ascii="仿宋_GB2312" w:hAnsi="微软雅黑" w:eastAsia="仿宋_GB2312" w:cs="仿宋_GB2312"/>
          <w:sz w:val="32"/>
          <w:szCs w:val="32"/>
        </w:rPr>
        <w:t>66.67</w:t>
      </w:r>
      <w:r>
        <w:rPr>
          <w:rFonts w:hint="eastAsia" w:ascii="仿宋_GB2312" w:hAnsi="微软雅黑" w:eastAsia="仿宋_GB2312" w:cs="仿宋_GB2312"/>
          <w:sz w:val="32"/>
          <w:szCs w:val="32"/>
        </w:rPr>
        <w:t>%。</w:t>
      </w:r>
    </w:p>
    <w:p w14:paraId="60C82F93">
      <w:pPr>
        <w:pStyle w:val="2"/>
        <w:spacing w:line="560" w:lineRule="exact"/>
        <w:ind w:firstLine="569" w:firstLineChars="177"/>
        <w:rPr>
          <w:rFonts w:ascii="仿宋_GB2312" w:hAnsi="微软雅黑" w:eastAsia="仿宋_GB2312" w:cs="仿宋_GB2312"/>
          <w:sz w:val="32"/>
          <w:szCs w:val="32"/>
        </w:rPr>
      </w:pPr>
      <w:bookmarkStart w:id="137" w:name="_Hlk205303087"/>
      <w:r>
        <w:rPr>
          <w:rFonts w:hint="eastAsia" w:ascii="仿宋_GB2312" w:hAnsi="微软雅黑" w:eastAsia="仿宋_GB2312" w:cs="仿宋_GB2312"/>
          <w:b/>
          <w:bCs/>
          <w:sz w:val="32"/>
          <w:szCs w:val="32"/>
        </w:rPr>
        <w:t>A31预算编制科学性：</w:t>
      </w:r>
      <w:r>
        <w:rPr>
          <w:rFonts w:hint="eastAsia" w:ascii="仿宋_GB2312" w:hAnsi="微软雅黑" w:eastAsia="仿宋_GB2312" w:cs="仿宋_GB2312"/>
          <w:sz w:val="32"/>
          <w:szCs w:val="32"/>
        </w:rPr>
        <w:t>经评价组调研及核查相关资料确认：经评价组调研及核查相关资料确认：①该项目预算编制依据充分、合理；②预算编制细化。综上所述，该指标分值</w:t>
      </w:r>
      <w:r>
        <w:rPr>
          <w:rFonts w:ascii="仿宋_GB2312" w:hAnsi="微软雅黑" w:eastAsia="仿宋_GB2312" w:cs="仿宋_GB2312"/>
          <w:sz w:val="32"/>
          <w:szCs w:val="32"/>
        </w:rPr>
        <w:t>1.5</w:t>
      </w:r>
      <w:r>
        <w:rPr>
          <w:rFonts w:hint="eastAsia" w:ascii="仿宋_GB2312" w:hAnsi="微软雅黑" w:eastAsia="仿宋_GB2312" w:cs="仿宋_GB2312"/>
          <w:sz w:val="32"/>
          <w:szCs w:val="32"/>
        </w:rPr>
        <w:t>分，根据评分标准得</w:t>
      </w:r>
      <w:r>
        <w:rPr>
          <w:rFonts w:ascii="仿宋_GB2312" w:hAnsi="微软雅黑" w:eastAsia="仿宋_GB2312" w:cs="仿宋_GB2312"/>
          <w:sz w:val="32"/>
          <w:szCs w:val="32"/>
        </w:rPr>
        <w:t>1.5</w:t>
      </w:r>
      <w:r>
        <w:rPr>
          <w:rFonts w:hint="eastAsia" w:ascii="仿宋_GB2312" w:hAnsi="微软雅黑" w:eastAsia="仿宋_GB2312" w:cs="仿宋_GB2312"/>
          <w:sz w:val="32"/>
          <w:szCs w:val="32"/>
        </w:rPr>
        <w:t>分，得分率</w:t>
      </w:r>
      <w:r>
        <w:rPr>
          <w:rFonts w:ascii="仿宋_GB2312" w:hAnsi="微软雅黑" w:eastAsia="仿宋_GB2312" w:cs="仿宋_GB2312"/>
          <w:sz w:val="32"/>
          <w:szCs w:val="32"/>
        </w:rPr>
        <w:t>100</w:t>
      </w:r>
      <w:r>
        <w:rPr>
          <w:rFonts w:hint="eastAsia" w:ascii="仿宋_GB2312" w:hAnsi="微软雅黑" w:eastAsia="仿宋_GB2312" w:cs="仿宋_GB2312"/>
          <w:sz w:val="32"/>
          <w:szCs w:val="32"/>
        </w:rPr>
        <w:t>%。</w:t>
      </w:r>
    </w:p>
    <w:bookmarkEnd w:id="137"/>
    <w:p w14:paraId="57F16BCA">
      <w:pPr>
        <w:pStyle w:val="2"/>
        <w:spacing w:line="560" w:lineRule="exact"/>
        <w:ind w:firstLine="569" w:firstLineChars="177"/>
        <w:rPr>
          <w:rFonts w:ascii="仿宋_GB2312" w:hAnsi="微软雅黑" w:eastAsia="仿宋_GB2312" w:cs="仿宋_GB2312"/>
          <w:sz w:val="32"/>
          <w:szCs w:val="32"/>
        </w:rPr>
      </w:pPr>
      <w:r>
        <w:rPr>
          <w:rFonts w:hint="eastAsia" w:ascii="仿宋_GB2312" w:hAnsi="微软雅黑" w:eastAsia="仿宋_GB2312" w:cs="仿宋_GB2312"/>
          <w:b/>
          <w:bCs/>
          <w:sz w:val="32"/>
          <w:szCs w:val="32"/>
        </w:rPr>
        <w:t>A32资金分配合理性：</w:t>
      </w:r>
      <w:bookmarkStart w:id="138" w:name="_Hlk205304704"/>
      <w:r>
        <w:rPr>
          <w:rFonts w:hint="eastAsia" w:ascii="仿宋_GB2312" w:hAnsi="微软雅黑" w:eastAsia="仿宋_GB2312" w:cs="仿宋_GB2312"/>
          <w:sz w:val="32"/>
          <w:szCs w:val="32"/>
        </w:rPr>
        <w:t>经评价组调研及核查相关资料确认</w:t>
      </w:r>
      <w:bookmarkEnd w:id="138"/>
      <w:r>
        <w:rPr>
          <w:rFonts w:hint="eastAsia" w:ascii="仿宋_GB2312" w:hAnsi="微软雅黑" w:eastAsia="仿宋_GB2312" w:cs="仿宋_GB2312"/>
          <w:sz w:val="32"/>
          <w:szCs w:val="32"/>
        </w:rPr>
        <w:t>：</w:t>
      </w:r>
      <w:bookmarkStart w:id="139" w:name="OLE_LINK19"/>
      <w:r>
        <w:rPr>
          <w:rFonts w:hint="eastAsia" w:ascii="仿宋_GB2312" w:hAnsi="微软雅黑" w:eastAsia="仿宋_GB2312" w:cs="仿宋_GB2312"/>
          <w:sz w:val="32"/>
          <w:szCs w:val="32"/>
        </w:rPr>
        <w:t>资金</w:t>
      </w:r>
      <w:r>
        <w:rPr>
          <w:rFonts w:hint="eastAsia" w:ascii="仿宋_GB2312" w:hAnsi="微软雅黑" w:eastAsia="仿宋_GB2312" w:cs="仿宋_GB2312"/>
          <w:sz w:val="32"/>
          <w:szCs w:val="32"/>
          <w:lang w:val="en-US" w:eastAsia="zh-CN"/>
        </w:rPr>
        <w:t>分</w:t>
      </w:r>
      <w:r>
        <w:rPr>
          <w:rFonts w:hint="eastAsia" w:ascii="仿宋_GB2312" w:hAnsi="微软雅黑" w:eastAsia="仿宋_GB2312" w:cs="仿宋_GB2312"/>
          <w:sz w:val="32"/>
          <w:szCs w:val="32"/>
        </w:rPr>
        <w:t>配额度合理</w:t>
      </w:r>
      <w:bookmarkEnd w:id="139"/>
      <w:r>
        <w:rPr>
          <w:rFonts w:hint="eastAsia" w:ascii="仿宋_GB2312" w:hAnsi="微软雅黑" w:eastAsia="仿宋_GB2312" w:cs="仿宋_GB2312"/>
          <w:sz w:val="32"/>
          <w:szCs w:val="32"/>
        </w:rPr>
        <w:t>。综上所述，该指标分值</w:t>
      </w:r>
      <w:r>
        <w:rPr>
          <w:rFonts w:ascii="仿宋_GB2312" w:hAnsi="微软雅黑" w:eastAsia="仿宋_GB2312" w:cs="仿宋_GB2312"/>
          <w:sz w:val="32"/>
          <w:szCs w:val="32"/>
        </w:rPr>
        <w:t>1.5</w:t>
      </w:r>
      <w:r>
        <w:rPr>
          <w:rFonts w:hint="eastAsia" w:ascii="仿宋_GB2312" w:hAnsi="微软雅黑" w:eastAsia="仿宋_GB2312" w:cs="仿宋_GB2312"/>
          <w:sz w:val="32"/>
          <w:szCs w:val="32"/>
        </w:rPr>
        <w:t>分，根据评分标准得</w:t>
      </w:r>
      <w:r>
        <w:rPr>
          <w:rFonts w:hint="eastAsia" w:ascii="仿宋_GB2312" w:hAnsi="微软雅黑" w:eastAsia="仿宋_GB2312" w:cs="仿宋_GB2312"/>
          <w:sz w:val="32"/>
          <w:szCs w:val="32"/>
          <w:lang w:val="en-US" w:eastAsia="zh-CN"/>
        </w:rPr>
        <w:t>1</w:t>
      </w:r>
      <w:r>
        <w:rPr>
          <w:rFonts w:ascii="仿宋_GB2312" w:hAnsi="微软雅黑" w:eastAsia="仿宋_GB2312" w:cs="仿宋_GB2312"/>
          <w:sz w:val="32"/>
          <w:szCs w:val="32"/>
        </w:rPr>
        <w:t>.</w:t>
      </w:r>
      <w:r>
        <w:rPr>
          <w:rFonts w:hint="eastAsia" w:ascii="仿宋_GB2312" w:hAnsi="微软雅黑" w:eastAsia="仿宋_GB2312" w:cs="仿宋_GB2312"/>
          <w:sz w:val="32"/>
          <w:szCs w:val="32"/>
          <w:lang w:val="en-US" w:eastAsia="zh-CN"/>
        </w:rPr>
        <w:t>5</w:t>
      </w:r>
      <w:r>
        <w:rPr>
          <w:rFonts w:hint="eastAsia" w:ascii="仿宋_GB2312" w:hAnsi="微软雅黑" w:eastAsia="仿宋_GB2312" w:cs="仿宋_GB2312"/>
          <w:sz w:val="32"/>
          <w:szCs w:val="32"/>
        </w:rPr>
        <w:t>分，得分率</w:t>
      </w:r>
      <w:r>
        <w:rPr>
          <w:rFonts w:hint="eastAsia" w:ascii="仿宋_GB2312" w:hAnsi="微软雅黑" w:eastAsia="仿宋_GB2312" w:cs="仿宋_GB2312"/>
          <w:sz w:val="32"/>
          <w:szCs w:val="32"/>
          <w:lang w:val="en-US" w:eastAsia="zh-CN"/>
        </w:rPr>
        <w:t>10</w:t>
      </w:r>
      <w:r>
        <w:rPr>
          <w:rFonts w:ascii="仿宋_GB2312" w:hAnsi="微软雅黑" w:eastAsia="仿宋_GB2312" w:cs="仿宋_GB2312"/>
          <w:sz w:val="32"/>
          <w:szCs w:val="32"/>
        </w:rPr>
        <w:t>0</w:t>
      </w:r>
      <w:r>
        <w:rPr>
          <w:rFonts w:hint="eastAsia" w:ascii="仿宋_GB2312" w:hAnsi="微软雅黑" w:eastAsia="仿宋_GB2312" w:cs="仿宋_GB2312"/>
          <w:sz w:val="32"/>
          <w:szCs w:val="32"/>
        </w:rPr>
        <w:t>%。</w:t>
      </w:r>
    </w:p>
    <w:p w14:paraId="098DF5BB">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rPr>
      </w:pPr>
      <w:bookmarkStart w:id="140" w:name="_Toc989"/>
      <w:bookmarkStart w:id="141" w:name="_Toc16465"/>
      <w:bookmarkStart w:id="142" w:name="_Toc12"/>
      <w:bookmarkStart w:id="143" w:name="_Toc205397951"/>
      <w:bookmarkStart w:id="144" w:name="_Hlk205305868"/>
      <w:r>
        <w:rPr>
          <w:rFonts w:hint="eastAsia" w:ascii="楷体_GB2312" w:hAnsi="微软雅黑" w:eastAsia="楷体_GB2312" w:cs="仿宋_GB2312"/>
          <w:b/>
          <w:kern w:val="0"/>
          <w:sz w:val="32"/>
          <w:szCs w:val="32"/>
        </w:rPr>
        <w:t>（二）项目过程情况</w:t>
      </w:r>
      <w:bookmarkEnd w:id="140"/>
      <w:bookmarkEnd w:id="141"/>
      <w:bookmarkEnd w:id="142"/>
      <w:bookmarkEnd w:id="143"/>
    </w:p>
    <w:p w14:paraId="05578CCE">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项目过程指标从资金管理、组织实施两方面对项目过程目标完成情况进行考察，项目过程类指标分值</w:t>
      </w:r>
      <w:r>
        <w:rPr>
          <w:rFonts w:ascii="仿宋_GB2312" w:hAnsi="微软雅黑" w:eastAsia="仿宋_GB2312" w:cs="仿宋_GB2312"/>
          <w:sz w:val="32"/>
          <w:szCs w:val="32"/>
        </w:rPr>
        <w:t>25</w:t>
      </w:r>
      <w:r>
        <w:rPr>
          <w:rFonts w:hint="eastAsia" w:ascii="仿宋_GB2312" w:hAnsi="微软雅黑" w:eastAsia="仿宋_GB2312" w:cs="仿宋_GB2312"/>
          <w:sz w:val="32"/>
          <w:szCs w:val="32"/>
        </w:rPr>
        <w:t>分，实际得分</w:t>
      </w:r>
      <w:r>
        <w:rPr>
          <w:rFonts w:ascii="仿宋_GB2312" w:hAnsi="微软雅黑" w:eastAsia="仿宋_GB2312" w:cs="仿宋_GB2312"/>
          <w:sz w:val="32"/>
          <w:szCs w:val="32"/>
        </w:rPr>
        <w:t>25</w:t>
      </w:r>
      <w:r>
        <w:rPr>
          <w:rFonts w:hint="eastAsia" w:ascii="仿宋_GB2312" w:hAnsi="微软雅黑" w:eastAsia="仿宋_GB2312" w:cs="仿宋_GB2312"/>
          <w:sz w:val="32"/>
          <w:szCs w:val="32"/>
        </w:rPr>
        <w:t>分，得分率</w:t>
      </w:r>
      <w:r>
        <w:rPr>
          <w:rFonts w:hint="eastAsia" w:ascii="仿宋_GB2312" w:hAnsi="微软雅黑" w:eastAsia="仿宋_GB2312" w:cs="仿宋_GB2312"/>
          <w:sz w:val="32"/>
          <w:szCs w:val="32"/>
          <w:lang w:val="en-US" w:eastAsia="zh-CN"/>
        </w:rPr>
        <w:t>100</w:t>
      </w:r>
      <w:r>
        <w:rPr>
          <w:rFonts w:ascii="仿宋_GB2312" w:hAnsi="微软雅黑" w:eastAsia="仿宋_GB2312" w:cs="仿宋_GB2312"/>
          <w:sz w:val="32"/>
          <w:szCs w:val="32"/>
        </w:rPr>
        <w:t>%</w:t>
      </w:r>
      <w:r>
        <w:rPr>
          <w:rFonts w:hint="eastAsia" w:ascii="仿宋_GB2312" w:hAnsi="微软雅黑" w:eastAsia="仿宋_GB2312" w:cs="仿宋_GB2312"/>
          <w:sz w:val="32"/>
          <w:szCs w:val="32"/>
        </w:rPr>
        <w:t>。指标的得分情况如表</w:t>
      </w:r>
      <w:r>
        <w:rPr>
          <w:rFonts w:ascii="仿宋_GB2312" w:hAnsi="微软雅黑" w:eastAsia="仿宋_GB2312" w:cs="仿宋_GB2312"/>
          <w:sz w:val="32"/>
          <w:szCs w:val="32"/>
        </w:rPr>
        <w:t>4</w:t>
      </w:r>
      <w:r>
        <w:rPr>
          <w:rFonts w:hint="eastAsia" w:ascii="仿宋_GB2312" w:hAnsi="微软雅黑" w:eastAsia="仿宋_GB2312" w:cs="仿宋_GB2312"/>
          <w:sz w:val="32"/>
          <w:szCs w:val="32"/>
        </w:rPr>
        <w:t>-</w:t>
      </w:r>
      <w:r>
        <w:rPr>
          <w:rFonts w:ascii="仿宋_GB2312" w:hAnsi="微软雅黑" w:eastAsia="仿宋_GB2312" w:cs="仿宋_GB2312"/>
          <w:sz w:val="32"/>
          <w:szCs w:val="32"/>
        </w:rPr>
        <w:t>2</w:t>
      </w:r>
      <w:r>
        <w:rPr>
          <w:rFonts w:hint="eastAsia" w:ascii="仿宋_GB2312" w:hAnsi="微软雅黑" w:eastAsia="仿宋_GB2312" w:cs="仿宋_GB2312"/>
          <w:sz w:val="32"/>
          <w:szCs w:val="32"/>
        </w:rPr>
        <w:t>所示：</w:t>
      </w:r>
    </w:p>
    <w:p w14:paraId="088D6F24">
      <w:pPr>
        <w:tabs>
          <w:tab w:val="left" w:pos="720"/>
        </w:tabs>
        <w:spacing w:line="360" w:lineRule="exact"/>
        <w:ind w:firstLine="482" w:firstLineChars="200"/>
        <w:jc w:val="center"/>
        <w:rPr>
          <w:rFonts w:ascii="仿宋_GB2312" w:hAnsi="微软雅黑" w:eastAsia="仿宋_GB2312" w:cs="仿宋_GB2312"/>
          <w:b/>
          <w:bCs/>
          <w:sz w:val="24"/>
          <w:szCs w:val="24"/>
        </w:rPr>
      </w:pPr>
      <w:r>
        <w:rPr>
          <w:rFonts w:hint="eastAsia" w:ascii="仿宋_GB2312" w:hAnsi="微软雅黑" w:eastAsia="仿宋_GB2312" w:cs="仿宋_GB2312"/>
          <w:b/>
          <w:bCs/>
          <w:sz w:val="24"/>
          <w:szCs w:val="24"/>
        </w:rPr>
        <w:t>表</w:t>
      </w:r>
      <w:r>
        <w:rPr>
          <w:rFonts w:ascii="仿宋_GB2312" w:hAnsi="微软雅黑" w:eastAsia="仿宋_GB2312" w:cs="仿宋_GB2312"/>
          <w:b/>
          <w:bCs/>
          <w:sz w:val="24"/>
          <w:szCs w:val="24"/>
        </w:rPr>
        <w:t>4</w:t>
      </w:r>
      <w:r>
        <w:rPr>
          <w:rFonts w:hint="eastAsia" w:ascii="仿宋_GB2312" w:hAnsi="微软雅黑" w:eastAsia="仿宋_GB2312" w:cs="仿宋_GB2312"/>
          <w:b/>
          <w:bCs/>
          <w:sz w:val="24"/>
          <w:szCs w:val="24"/>
        </w:rPr>
        <w:t>-</w:t>
      </w:r>
      <w:r>
        <w:rPr>
          <w:rFonts w:ascii="仿宋_GB2312" w:hAnsi="微软雅黑" w:eastAsia="仿宋_GB2312" w:cs="仿宋_GB2312"/>
          <w:b/>
          <w:bCs/>
          <w:sz w:val="24"/>
          <w:szCs w:val="24"/>
        </w:rPr>
        <w:t>2</w:t>
      </w:r>
      <w:r>
        <w:rPr>
          <w:rFonts w:hint="eastAsia" w:ascii="仿宋_GB2312" w:hAnsi="微软雅黑" w:eastAsia="仿宋_GB2312" w:cs="仿宋_GB2312"/>
          <w:b/>
          <w:bCs/>
          <w:sz w:val="24"/>
          <w:szCs w:val="24"/>
        </w:rPr>
        <w:t>项目过程指标得分情况</w:t>
      </w:r>
    </w:p>
    <w:tbl>
      <w:tblPr>
        <w:tblStyle w:val="17"/>
        <w:tblW w:w="7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1722"/>
        <w:gridCol w:w="2531"/>
        <w:gridCol w:w="836"/>
        <w:gridCol w:w="836"/>
      </w:tblGrid>
      <w:tr w14:paraId="33BB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1696" w:type="dxa"/>
            <w:shd w:val="clear" w:color="auto" w:fill="FFFFFF" w:themeFill="background1"/>
            <w:vAlign w:val="center"/>
          </w:tcPr>
          <w:p w14:paraId="76CFD3D6">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一级指标</w:t>
            </w:r>
          </w:p>
        </w:tc>
        <w:tc>
          <w:tcPr>
            <w:tcW w:w="1722" w:type="dxa"/>
            <w:shd w:val="clear" w:color="auto" w:fill="FFFFFF" w:themeFill="background1"/>
            <w:vAlign w:val="center"/>
          </w:tcPr>
          <w:p w14:paraId="597559D2">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二级指标</w:t>
            </w:r>
          </w:p>
        </w:tc>
        <w:tc>
          <w:tcPr>
            <w:tcW w:w="2531" w:type="dxa"/>
            <w:shd w:val="clear" w:color="auto" w:fill="FFFFFF" w:themeFill="background1"/>
            <w:vAlign w:val="center"/>
          </w:tcPr>
          <w:p w14:paraId="6847D107">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三级指标</w:t>
            </w:r>
          </w:p>
        </w:tc>
        <w:tc>
          <w:tcPr>
            <w:tcW w:w="836" w:type="dxa"/>
            <w:shd w:val="clear" w:color="auto" w:fill="FFFFFF" w:themeFill="background1"/>
            <w:vAlign w:val="center"/>
          </w:tcPr>
          <w:p w14:paraId="36B525A0">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权重</w:t>
            </w:r>
          </w:p>
        </w:tc>
        <w:tc>
          <w:tcPr>
            <w:tcW w:w="836" w:type="dxa"/>
            <w:shd w:val="clear" w:color="auto" w:fill="FFFFFF" w:themeFill="background1"/>
            <w:vAlign w:val="center"/>
          </w:tcPr>
          <w:p w14:paraId="7A0FC844">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得分</w:t>
            </w:r>
          </w:p>
        </w:tc>
      </w:tr>
      <w:tr w14:paraId="654A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696" w:type="dxa"/>
            <w:vMerge w:val="restart"/>
            <w:vAlign w:val="center"/>
          </w:tcPr>
          <w:p w14:paraId="022C7F7C">
            <w:pPr>
              <w:widowControl/>
              <w:spacing w:line="420" w:lineRule="exact"/>
              <w:jc w:val="center"/>
              <w:rPr>
                <w:rFonts w:ascii="仿宋_GB2312" w:hAnsi="微软雅黑" w:eastAsia="仿宋_GB2312" w:cs="仿宋_GB2312"/>
                <w:kern w:val="0"/>
                <w:sz w:val="22"/>
              </w:rPr>
            </w:pPr>
            <w:r>
              <w:rPr>
                <w:rFonts w:ascii="仿宋_GB2312" w:hAnsi="微软雅黑" w:eastAsia="仿宋_GB2312" w:cs="仿宋_GB2312"/>
                <w:kern w:val="0"/>
                <w:sz w:val="22"/>
              </w:rPr>
              <w:t>B</w:t>
            </w:r>
            <w:r>
              <w:rPr>
                <w:rFonts w:hint="eastAsia" w:ascii="仿宋_GB2312" w:hAnsi="微软雅黑" w:eastAsia="仿宋_GB2312" w:cs="仿宋_GB2312"/>
                <w:kern w:val="0"/>
                <w:sz w:val="22"/>
              </w:rPr>
              <w:t>项目过程</w:t>
            </w:r>
          </w:p>
        </w:tc>
        <w:tc>
          <w:tcPr>
            <w:tcW w:w="1722" w:type="dxa"/>
            <w:vMerge w:val="restart"/>
            <w:vAlign w:val="center"/>
          </w:tcPr>
          <w:p w14:paraId="5122EF65">
            <w:pPr>
              <w:widowControl/>
              <w:spacing w:line="420" w:lineRule="exact"/>
              <w:jc w:val="center"/>
              <w:rPr>
                <w:rFonts w:ascii="仿宋_GB2312" w:hAnsi="微软雅黑" w:eastAsia="仿宋_GB2312" w:cs="仿宋_GB2312"/>
                <w:kern w:val="0"/>
                <w:sz w:val="22"/>
              </w:rPr>
            </w:pPr>
            <w:r>
              <w:rPr>
                <w:rFonts w:ascii="仿宋_GB2312" w:hAnsi="微软雅黑" w:eastAsia="仿宋_GB2312" w:cs="仿宋_GB2312"/>
                <w:kern w:val="0"/>
                <w:sz w:val="22"/>
              </w:rPr>
              <w:t>B</w:t>
            </w:r>
            <w:r>
              <w:rPr>
                <w:rFonts w:hint="eastAsia" w:ascii="仿宋_GB2312" w:hAnsi="微软雅黑" w:eastAsia="仿宋_GB2312" w:cs="仿宋_GB2312"/>
                <w:kern w:val="0"/>
                <w:sz w:val="22"/>
              </w:rPr>
              <w:t>1资金管理</w:t>
            </w:r>
          </w:p>
        </w:tc>
        <w:tc>
          <w:tcPr>
            <w:tcW w:w="2531" w:type="dxa"/>
            <w:vAlign w:val="center"/>
          </w:tcPr>
          <w:p w14:paraId="4C379104">
            <w:pPr>
              <w:widowControl/>
              <w:spacing w:line="420" w:lineRule="exact"/>
              <w:jc w:val="left"/>
              <w:rPr>
                <w:rFonts w:ascii="仿宋_GB2312" w:hAnsi="微软雅黑" w:eastAsia="仿宋_GB2312" w:cs="仿宋_GB2312"/>
                <w:kern w:val="0"/>
                <w:sz w:val="22"/>
              </w:rPr>
            </w:pPr>
            <w:r>
              <w:rPr>
                <w:rFonts w:ascii="仿宋_GB2312" w:hAnsi="微软雅黑" w:eastAsia="仿宋_GB2312" w:cs="仿宋_GB2312"/>
                <w:kern w:val="0"/>
                <w:sz w:val="22"/>
              </w:rPr>
              <w:t>B</w:t>
            </w:r>
            <w:r>
              <w:rPr>
                <w:rFonts w:hint="eastAsia" w:ascii="仿宋_GB2312" w:hAnsi="微软雅黑" w:eastAsia="仿宋_GB2312" w:cs="仿宋_GB2312"/>
                <w:kern w:val="0"/>
                <w:sz w:val="22"/>
              </w:rPr>
              <w:t>11资金到位率</w:t>
            </w:r>
          </w:p>
        </w:tc>
        <w:tc>
          <w:tcPr>
            <w:tcW w:w="836" w:type="dxa"/>
            <w:vAlign w:val="center"/>
          </w:tcPr>
          <w:p w14:paraId="68E5F699">
            <w:pPr>
              <w:widowControl/>
              <w:spacing w:line="420" w:lineRule="exact"/>
              <w:jc w:val="center"/>
              <w:rPr>
                <w:rFonts w:ascii="Times New Roman" w:hAnsi="Times New Roman" w:eastAsia="仿宋_GB2312"/>
                <w:kern w:val="0"/>
                <w:sz w:val="22"/>
              </w:rPr>
            </w:pPr>
            <w:r>
              <w:rPr>
                <w:rFonts w:ascii="Times New Roman" w:hAnsi="Times New Roman" w:eastAsia="仿宋_GB2312"/>
                <w:kern w:val="0"/>
                <w:sz w:val="22"/>
              </w:rPr>
              <w:t>3.00</w:t>
            </w:r>
          </w:p>
        </w:tc>
        <w:tc>
          <w:tcPr>
            <w:tcW w:w="836" w:type="dxa"/>
            <w:vAlign w:val="center"/>
          </w:tcPr>
          <w:p w14:paraId="799C1CBA">
            <w:pPr>
              <w:widowControl/>
              <w:spacing w:line="420" w:lineRule="exact"/>
              <w:jc w:val="center"/>
              <w:rPr>
                <w:rFonts w:ascii="Times New Roman" w:hAnsi="Times New Roman" w:eastAsia="仿宋_GB2312"/>
                <w:kern w:val="0"/>
                <w:sz w:val="22"/>
              </w:rPr>
            </w:pPr>
            <w:r>
              <w:rPr>
                <w:rFonts w:ascii="Times New Roman" w:hAnsi="Times New Roman" w:eastAsia="仿宋_GB2312"/>
                <w:kern w:val="0"/>
                <w:sz w:val="22"/>
              </w:rPr>
              <w:t>3.00</w:t>
            </w:r>
          </w:p>
        </w:tc>
      </w:tr>
      <w:tr w14:paraId="1DCC6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696" w:type="dxa"/>
            <w:vMerge w:val="continue"/>
            <w:vAlign w:val="center"/>
          </w:tcPr>
          <w:p w14:paraId="3FF9BDF5">
            <w:pPr>
              <w:widowControl/>
              <w:spacing w:line="420" w:lineRule="exact"/>
              <w:jc w:val="center"/>
              <w:rPr>
                <w:rFonts w:ascii="仿宋_GB2312" w:hAnsi="微软雅黑" w:eastAsia="仿宋_GB2312" w:cs="仿宋_GB2312"/>
                <w:kern w:val="0"/>
                <w:sz w:val="22"/>
              </w:rPr>
            </w:pPr>
          </w:p>
        </w:tc>
        <w:tc>
          <w:tcPr>
            <w:tcW w:w="1722" w:type="dxa"/>
            <w:vMerge w:val="continue"/>
            <w:vAlign w:val="center"/>
          </w:tcPr>
          <w:p w14:paraId="4F512077">
            <w:pPr>
              <w:widowControl/>
              <w:spacing w:line="420" w:lineRule="exact"/>
              <w:jc w:val="center"/>
              <w:rPr>
                <w:rFonts w:ascii="仿宋_GB2312" w:hAnsi="微软雅黑" w:eastAsia="仿宋_GB2312" w:cs="仿宋_GB2312"/>
                <w:kern w:val="0"/>
                <w:sz w:val="22"/>
              </w:rPr>
            </w:pPr>
          </w:p>
        </w:tc>
        <w:tc>
          <w:tcPr>
            <w:tcW w:w="2531" w:type="dxa"/>
            <w:vAlign w:val="center"/>
          </w:tcPr>
          <w:p w14:paraId="18687615">
            <w:pPr>
              <w:widowControl/>
              <w:spacing w:line="420" w:lineRule="exact"/>
              <w:jc w:val="left"/>
              <w:rPr>
                <w:rFonts w:ascii="仿宋_GB2312" w:hAnsi="微软雅黑" w:eastAsia="仿宋_GB2312" w:cs="仿宋_GB2312"/>
                <w:kern w:val="0"/>
                <w:sz w:val="22"/>
              </w:rPr>
            </w:pPr>
            <w:r>
              <w:rPr>
                <w:rFonts w:ascii="仿宋_GB2312" w:hAnsi="微软雅黑" w:eastAsia="仿宋_GB2312" w:cs="仿宋_GB2312"/>
                <w:kern w:val="0"/>
                <w:sz w:val="22"/>
              </w:rPr>
              <w:t>B</w:t>
            </w:r>
            <w:r>
              <w:rPr>
                <w:rFonts w:hint="eastAsia" w:ascii="仿宋_GB2312" w:hAnsi="微软雅黑" w:eastAsia="仿宋_GB2312" w:cs="仿宋_GB2312"/>
                <w:kern w:val="0"/>
                <w:sz w:val="22"/>
              </w:rPr>
              <w:t>12预算执行率</w:t>
            </w:r>
          </w:p>
        </w:tc>
        <w:tc>
          <w:tcPr>
            <w:tcW w:w="836" w:type="dxa"/>
            <w:vAlign w:val="center"/>
          </w:tcPr>
          <w:p w14:paraId="003EC4A7">
            <w:pPr>
              <w:widowControl/>
              <w:spacing w:line="420" w:lineRule="exact"/>
              <w:jc w:val="center"/>
              <w:rPr>
                <w:rFonts w:ascii="Times New Roman" w:hAnsi="Times New Roman" w:eastAsia="仿宋_GB2312"/>
                <w:kern w:val="0"/>
                <w:sz w:val="22"/>
              </w:rPr>
            </w:pPr>
            <w:r>
              <w:rPr>
                <w:rFonts w:ascii="Times New Roman" w:hAnsi="Times New Roman" w:eastAsia="仿宋_GB2312"/>
                <w:kern w:val="0"/>
                <w:sz w:val="22"/>
              </w:rPr>
              <w:t>5.00</w:t>
            </w:r>
          </w:p>
        </w:tc>
        <w:tc>
          <w:tcPr>
            <w:tcW w:w="836" w:type="dxa"/>
            <w:vAlign w:val="center"/>
          </w:tcPr>
          <w:p w14:paraId="3038AAF6">
            <w:pPr>
              <w:widowControl/>
              <w:spacing w:line="420" w:lineRule="exact"/>
              <w:jc w:val="center"/>
              <w:rPr>
                <w:rFonts w:ascii="Times New Roman" w:hAnsi="Times New Roman" w:eastAsia="仿宋_GB2312"/>
                <w:kern w:val="0"/>
                <w:sz w:val="22"/>
              </w:rPr>
            </w:pPr>
            <w:r>
              <w:rPr>
                <w:rFonts w:ascii="Times New Roman" w:hAnsi="Times New Roman" w:eastAsia="仿宋_GB2312"/>
                <w:kern w:val="0"/>
                <w:sz w:val="22"/>
              </w:rPr>
              <w:t>5.00</w:t>
            </w:r>
          </w:p>
        </w:tc>
      </w:tr>
      <w:tr w14:paraId="76DC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1696" w:type="dxa"/>
            <w:vMerge w:val="continue"/>
            <w:vAlign w:val="center"/>
          </w:tcPr>
          <w:p w14:paraId="26D98B12">
            <w:pPr>
              <w:widowControl/>
              <w:spacing w:line="420" w:lineRule="exact"/>
              <w:jc w:val="center"/>
              <w:rPr>
                <w:rFonts w:ascii="仿宋_GB2312" w:hAnsi="微软雅黑" w:eastAsia="仿宋_GB2312" w:cs="仿宋_GB2312"/>
                <w:kern w:val="0"/>
                <w:sz w:val="22"/>
              </w:rPr>
            </w:pPr>
          </w:p>
        </w:tc>
        <w:tc>
          <w:tcPr>
            <w:tcW w:w="1722" w:type="dxa"/>
            <w:vMerge w:val="continue"/>
            <w:vAlign w:val="center"/>
          </w:tcPr>
          <w:p w14:paraId="1AF326D4">
            <w:pPr>
              <w:widowControl/>
              <w:spacing w:line="420" w:lineRule="exact"/>
              <w:jc w:val="center"/>
              <w:rPr>
                <w:rFonts w:ascii="仿宋_GB2312" w:hAnsi="微软雅黑" w:eastAsia="仿宋_GB2312" w:cs="仿宋_GB2312"/>
                <w:kern w:val="0"/>
                <w:sz w:val="22"/>
              </w:rPr>
            </w:pPr>
          </w:p>
        </w:tc>
        <w:tc>
          <w:tcPr>
            <w:tcW w:w="2531" w:type="dxa"/>
            <w:vAlign w:val="center"/>
          </w:tcPr>
          <w:p w14:paraId="112514AB">
            <w:pPr>
              <w:widowControl/>
              <w:spacing w:line="420" w:lineRule="exact"/>
              <w:jc w:val="left"/>
              <w:rPr>
                <w:rFonts w:ascii="仿宋_GB2312" w:hAnsi="微软雅黑" w:eastAsia="仿宋_GB2312" w:cs="仿宋_GB2312"/>
                <w:kern w:val="0"/>
                <w:sz w:val="22"/>
              </w:rPr>
            </w:pPr>
            <w:r>
              <w:rPr>
                <w:rFonts w:ascii="仿宋_GB2312" w:hAnsi="微软雅黑" w:eastAsia="仿宋_GB2312" w:cs="仿宋_GB2312"/>
                <w:kern w:val="0"/>
                <w:sz w:val="22"/>
              </w:rPr>
              <w:t>B13</w:t>
            </w:r>
            <w:r>
              <w:rPr>
                <w:rFonts w:hint="eastAsia" w:ascii="仿宋_GB2312" w:hAnsi="微软雅黑" w:eastAsia="仿宋_GB2312" w:cs="仿宋_GB2312"/>
                <w:kern w:val="0"/>
                <w:sz w:val="22"/>
              </w:rPr>
              <w:t>资金使用合规性</w:t>
            </w:r>
          </w:p>
        </w:tc>
        <w:tc>
          <w:tcPr>
            <w:tcW w:w="836" w:type="dxa"/>
            <w:vAlign w:val="center"/>
          </w:tcPr>
          <w:p w14:paraId="3302A89B">
            <w:pPr>
              <w:widowControl/>
              <w:spacing w:line="420" w:lineRule="exact"/>
              <w:jc w:val="center"/>
              <w:rPr>
                <w:rFonts w:ascii="Times New Roman" w:hAnsi="Times New Roman" w:eastAsia="仿宋_GB2312"/>
                <w:kern w:val="0"/>
                <w:sz w:val="22"/>
              </w:rPr>
            </w:pPr>
            <w:r>
              <w:rPr>
                <w:rFonts w:ascii="Times New Roman" w:hAnsi="Times New Roman" w:eastAsia="仿宋_GB2312"/>
                <w:kern w:val="0"/>
                <w:sz w:val="22"/>
              </w:rPr>
              <w:t>4.00</w:t>
            </w:r>
          </w:p>
        </w:tc>
        <w:tc>
          <w:tcPr>
            <w:tcW w:w="836" w:type="dxa"/>
            <w:vAlign w:val="center"/>
          </w:tcPr>
          <w:p w14:paraId="36DC3F1C">
            <w:pPr>
              <w:widowControl/>
              <w:spacing w:line="420" w:lineRule="exact"/>
              <w:jc w:val="center"/>
              <w:rPr>
                <w:rFonts w:ascii="Times New Roman" w:hAnsi="Times New Roman" w:eastAsia="仿宋_GB2312"/>
                <w:kern w:val="0"/>
                <w:sz w:val="22"/>
              </w:rPr>
            </w:pPr>
            <w:r>
              <w:rPr>
                <w:rFonts w:ascii="Times New Roman" w:hAnsi="Times New Roman" w:eastAsia="仿宋_GB2312"/>
                <w:kern w:val="0"/>
                <w:sz w:val="22"/>
              </w:rPr>
              <w:t>4.00</w:t>
            </w:r>
          </w:p>
        </w:tc>
      </w:tr>
      <w:tr w14:paraId="4BCBF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696" w:type="dxa"/>
            <w:vMerge w:val="continue"/>
            <w:vAlign w:val="center"/>
          </w:tcPr>
          <w:p w14:paraId="454521E8">
            <w:pPr>
              <w:widowControl/>
              <w:spacing w:line="420" w:lineRule="exact"/>
              <w:jc w:val="center"/>
              <w:rPr>
                <w:rFonts w:ascii="仿宋_GB2312" w:hAnsi="微软雅黑" w:eastAsia="仿宋_GB2312" w:cs="仿宋_GB2312"/>
                <w:kern w:val="0"/>
                <w:sz w:val="22"/>
              </w:rPr>
            </w:pPr>
          </w:p>
        </w:tc>
        <w:tc>
          <w:tcPr>
            <w:tcW w:w="1722" w:type="dxa"/>
            <w:vMerge w:val="restart"/>
            <w:vAlign w:val="center"/>
          </w:tcPr>
          <w:p w14:paraId="042EDD1F">
            <w:pPr>
              <w:widowControl/>
              <w:spacing w:line="420" w:lineRule="exact"/>
              <w:jc w:val="center"/>
              <w:rPr>
                <w:rFonts w:ascii="仿宋_GB2312" w:hAnsi="微软雅黑" w:eastAsia="仿宋_GB2312" w:cs="仿宋_GB2312"/>
                <w:kern w:val="0"/>
                <w:sz w:val="22"/>
              </w:rPr>
            </w:pPr>
            <w:r>
              <w:rPr>
                <w:rFonts w:ascii="仿宋_GB2312" w:hAnsi="微软雅黑" w:eastAsia="仿宋_GB2312" w:cs="仿宋_GB2312"/>
                <w:kern w:val="0"/>
                <w:sz w:val="22"/>
              </w:rPr>
              <w:t>B2</w:t>
            </w:r>
            <w:r>
              <w:rPr>
                <w:rFonts w:hint="eastAsia" w:ascii="仿宋_GB2312" w:hAnsi="微软雅黑" w:eastAsia="仿宋_GB2312" w:cs="仿宋_GB2312"/>
                <w:kern w:val="0"/>
                <w:sz w:val="22"/>
              </w:rPr>
              <w:t>组织实施</w:t>
            </w:r>
          </w:p>
        </w:tc>
        <w:tc>
          <w:tcPr>
            <w:tcW w:w="2531" w:type="dxa"/>
            <w:vAlign w:val="center"/>
          </w:tcPr>
          <w:p w14:paraId="66003023">
            <w:pPr>
              <w:widowControl/>
              <w:spacing w:line="420" w:lineRule="exact"/>
              <w:jc w:val="left"/>
              <w:rPr>
                <w:rFonts w:ascii="仿宋_GB2312" w:hAnsi="微软雅黑" w:eastAsia="仿宋_GB2312" w:cs="仿宋_GB2312"/>
                <w:kern w:val="0"/>
                <w:sz w:val="22"/>
              </w:rPr>
            </w:pPr>
            <w:r>
              <w:rPr>
                <w:rFonts w:ascii="仿宋_GB2312" w:hAnsi="微软雅黑" w:eastAsia="仿宋_GB2312" w:cs="仿宋_GB2312"/>
                <w:kern w:val="0"/>
                <w:sz w:val="22"/>
              </w:rPr>
              <w:t>B2</w:t>
            </w:r>
            <w:r>
              <w:rPr>
                <w:rFonts w:hint="eastAsia" w:ascii="仿宋_GB2312" w:hAnsi="微软雅黑" w:eastAsia="仿宋_GB2312" w:cs="仿宋_GB2312"/>
                <w:kern w:val="0"/>
                <w:sz w:val="22"/>
              </w:rPr>
              <w:t>1管理制度健全性</w:t>
            </w:r>
          </w:p>
        </w:tc>
        <w:tc>
          <w:tcPr>
            <w:tcW w:w="836" w:type="dxa"/>
            <w:vAlign w:val="center"/>
          </w:tcPr>
          <w:p w14:paraId="5D2866C5">
            <w:pPr>
              <w:widowControl/>
              <w:spacing w:line="420" w:lineRule="exact"/>
              <w:jc w:val="center"/>
              <w:rPr>
                <w:rFonts w:ascii="Times New Roman" w:hAnsi="Times New Roman" w:eastAsia="仿宋_GB2312"/>
                <w:kern w:val="0"/>
                <w:sz w:val="22"/>
              </w:rPr>
            </w:pPr>
            <w:r>
              <w:rPr>
                <w:rFonts w:ascii="Times New Roman" w:hAnsi="Times New Roman" w:eastAsia="仿宋_GB2312"/>
                <w:kern w:val="0"/>
                <w:sz w:val="22"/>
              </w:rPr>
              <w:t>3.00</w:t>
            </w:r>
          </w:p>
        </w:tc>
        <w:tc>
          <w:tcPr>
            <w:tcW w:w="836" w:type="dxa"/>
            <w:vAlign w:val="center"/>
          </w:tcPr>
          <w:p w14:paraId="52E8101E">
            <w:pPr>
              <w:widowControl/>
              <w:spacing w:line="420" w:lineRule="exact"/>
              <w:jc w:val="center"/>
              <w:rPr>
                <w:rFonts w:ascii="Times New Roman" w:hAnsi="Times New Roman" w:eastAsia="仿宋_GB2312"/>
                <w:kern w:val="0"/>
                <w:sz w:val="22"/>
              </w:rPr>
            </w:pPr>
            <w:r>
              <w:rPr>
                <w:rFonts w:ascii="Times New Roman" w:hAnsi="Times New Roman" w:eastAsia="仿宋_GB2312"/>
                <w:kern w:val="0"/>
                <w:sz w:val="22"/>
              </w:rPr>
              <w:t>3.00</w:t>
            </w:r>
          </w:p>
        </w:tc>
      </w:tr>
      <w:tr w14:paraId="042D4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696" w:type="dxa"/>
            <w:vMerge w:val="continue"/>
            <w:vAlign w:val="center"/>
          </w:tcPr>
          <w:p w14:paraId="184BB52A">
            <w:pPr>
              <w:widowControl/>
              <w:spacing w:line="420" w:lineRule="exact"/>
              <w:jc w:val="center"/>
              <w:rPr>
                <w:rFonts w:ascii="仿宋_GB2312" w:hAnsi="微软雅黑" w:eastAsia="仿宋_GB2312" w:cs="仿宋_GB2312"/>
                <w:kern w:val="0"/>
                <w:sz w:val="22"/>
              </w:rPr>
            </w:pPr>
            <w:bookmarkStart w:id="145" w:name="_Hlk205305269"/>
          </w:p>
        </w:tc>
        <w:tc>
          <w:tcPr>
            <w:tcW w:w="1722" w:type="dxa"/>
            <w:vMerge w:val="continue"/>
            <w:vAlign w:val="center"/>
          </w:tcPr>
          <w:p w14:paraId="19303F5E">
            <w:pPr>
              <w:widowControl/>
              <w:spacing w:line="420" w:lineRule="exact"/>
              <w:jc w:val="center"/>
              <w:rPr>
                <w:rFonts w:ascii="仿宋_GB2312" w:hAnsi="微软雅黑" w:eastAsia="仿宋_GB2312" w:cs="仿宋_GB2312"/>
                <w:kern w:val="0"/>
                <w:sz w:val="22"/>
              </w:rPr>
            </w:pPr>
          </w:p>
        </w:tc>
        <w:tc>
          <w:tcPr>
            <w:tcW w:w="2531" w:type="dxa"/>
            <w:vAlign w:val="center"/>
          </w:tcPr>
          <w:p w14:paraId="60EFF15E">
            <w:pPr>
              <w:spacing w:line="420" w:lineRule="exact"/>
              <w:jc w:val="left"/>
              <w:rPr>
                <w:rFonts w:ascii="仿宋_GB2312" w:hAnsi="微软雅黑" w:eastAsia="仿宋_GB2312" w:cs="仿宋_GB2312"/>
                <w:kern w:val="0"/>
                <w:sz w:val="22"/>
              </w:rPr>
            </w:pPr>
            <w:r>
              <w:rPr>
                <w:rFonts w:hint="eastAsia" w:ascii="仿宋_GB2312" w:hAnsi="微软雅黑" w:eastAsia="仿宋_GB2312" w:cs="仿宋_GB2312"/>
                <w:kern w:val="0"/>
                <w:sz w:val="22"/>
              </w:rPr>
              <w:t>B</w:t>
            </w:r>
            <w:r>
              <w:rPr>
                <w:rFonts w:ascii="仿宋_GB2312" w:hAnsi="微软雅黑" w:eastAsia="仿宋_GB2312" w:cs="仿宋_GB2312"/>
                <w:kern w:val="0"/>
                <w:sz w:val="22"/>
              </w:rPr>
              <w:t>22</w:t>
            </w:r>
            <w:r>
              <w:rPr>
                <w:rFonts w:hint="eastAsia" w:ascii="仿宋_GB2312" w:hAnsi="微软雅黑" w:eastAsia="仿宋_GB2312" w:cs="仿宋_GB2312"/>
                <w:kern w:val="0"/>
                <w:sz w:val="22"/>
              </w:rPr>
              <w:t>制度执行有效性</w:t>
            </w:r>
          </w:p>
        </w:tc>
        <w:tc>
          <w:tcPr>
            <w:tcW w:w="836" w:type="dxa"/>
            <w:vAlign w:val="center"/>
          </w:tcPr>
          <w:p w14:paraId="6AC70FD2">
            <w:pPr>
              <w:spacing w:line="420" w:lineRule="exact"/>
              <w:jc w:val="center"/>
              <w:rPr>
                <w:rFonts w:ascii="Times New Roman" w:hAnsi="Times New Roman" w:eastAsia="仿宋_GB2312"/>
                <w:kern w:val="0"/>
                <w:sz w:val="22"/>
              </w:rPr>
            </w:pPr>
            <w:r>
              <w:rPr>
                <w:rFonts w:ascii="Times New Roman" w:hAnsi="Times New Roman" w:eastAsia="仿宋_GB2312"/>
                <w:kern w:val="0"/>
                <w:sz w:val="22"/>
              </w:rPr>
              <w:t>3.00</w:t>
            </w:r>
          </w:p>
        </w:tc>
        <w:tc>
          <w:tcPr>
            <w:tcW w:w="836" w:type="dxa"/>
            <w:vAlign w:val="center"/>
          </w:tcPr>
          <w:p w14:paraId="39BB8E3A">
            <w:pPr>
              <w:spacing w:line="420" w:lineRule="exact"/>
              <w:jc w:val="center"/>
              <w:rPr>
                <w:rFonts w:ascii="Times New Roman" w:hAnsi="Times New Roman" w:eastAsia="仿宋_GB2312"/>
                <w:kern w:val="0"/>
                <w:sz w:val="22"/>
              </w:rPr>
            </w:pPr>
            <w:r>
              <w:rPr>
                <w:rFonts w:ascii="Times New Roman" w:hAnsi="Times New Roman" w:eastAsia="仿宋_GB2312"/>
                <w:kern w:val="0"/>
                <w:sz w:val="22"/>
              </w:rPr>
              <w:t>3.00</w:t>
            </w:r>
          </w:p>
        </w:tc>
      </w:tr>
      <w:bookmarkEnd w:id="145"/>
      <w:tr w14:paraId="4AB94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696" w:type="dxa"/>
            <w:vMerge w:val="continue"/>
            <w:vAlign w:val="center"/>
          </w:tcPr>
          <w:p w14:paraId="688DE930">
            <w:pPr>
              <w:widowControl/>
              <w:spacing w:line="420" w:lineRule="exact"/>
              <w:jc w:val="center"/>
              <w:rPr>
                <w:rFonts w:ascii="仿宋_GB2312" w:hAnsi="微软雅黑" w:eastAsia="仿宋_GB2312" w:cs="仿宋_GB2312"/>
                <w:kern w:val="0"/>
                <w:sz w:val="22"/>
              </w:rPr>
            </w:pPr>
          </w:p>
        </w:tc>
        <w:tc>
          <w:tcPr>
            <w:tcW w:w="1722" w:type="dxa"/>
            <w:vMerge w:val="continue"/>
            <w:vAlign w:val="center"/>
          </w:tcPr>
          <w:p w14:paraId="72472CBF">
            <w:pPr>
              <w:widowControl/>
              <w:spacing w:line="420" w:lineRule="exact"/>
              <w:jc w:val="center"/>
              <w:rPr>
                <w:rFonts w:ascii="仿宋_GB2312" w:hAnsi="微软雅黑" w:eastAsia="仿宋_GB2312" w:cs="仿宋_GB2312"/>
                <w:kern w:val="0"/>
                <w:sz w:val="22"/>
              </w:rPr>
            </w:pPr>
          </w:p>
        </w:tc>
        <w:tc>
          <w:tcPr>
            <w:tcW w:w="2531" w:type="dxa"/>
            <w:vAlign w:val="center"/>
          </w:tcPr>
          <w:p w14:paraId="1644D9BC">
            <w:pPr>
              <w:spacing w:line="420" w:lineRule="exact"/>
              <w:jc w:val="left"/>
              <w:rPr>
                <w:rFonts w:ascii="仿宋_GB2312" w:hAnsi="微软雅黑" w:eastAsia="仿宋_GB2312" w:cs="仿宋_GB2312"/>
                <w:kern w:val="0"/>
                <w:sz w:val="22"/>
              </w:rPr>
            </w:pPr>
            <w:bookmarkStart w:id="146" w:name="_Hlk205305526"/>
            <w:r>
              <w:rPr>
                <w:rFonts w:hint="eastAsia" w:ascii="仿宋_GB2312" w:hAnsi="微软雅黑" w:eastAsia="仿宋_GB2312" w:cs="仿宋_GB2312"/>
                <w:kern w:val="0"/>
                <w:sz w:val="22"/>
              </w:rPr>
              <w:t>B</w:t>
            </w:r>
            <w:r>
              <w:rPr>
                <w:rFonts w:ascii="仿宋_GB2312" w:hAnsi="微软雅黑" w:eastAsia="仿宋_GB2312" w:cs="仿宋_GB2312"/>
                <w:kern w:val="0"/>
                <w:sz w:val="22"/>
              </w:rPr>
              <w:t>23</w:t>
            </w:r>
            <w:r>
              <w:rPr>
                <w:rFonts w:hint="eastAsia" w:ascii="仿宋_GB2312" w:hAnsi="微软雅黑" w:eastAsia="仿宋_GB2312" w:cs="仿宋_GB2312"/>
                <w:kern w:val="0"/>
                <w:sz w:val="22"/>
              </w:rPr>
              <w:t>项目质量可控性</w:t>
            </w:r>
            <w:bookmarkEnd w:id="146"/>
          </w:p>
        </w:tc>
        <w:tc>
          <w:tcPr>
            <w:tcW w:w="836" w:type="dxa"/>
            <w:vAlign w:val="center"/>
          </w:tcPr>
          <w:p w14:paraId="6BDDBE1C">
            <w:pPr>
              <w:spacing w:line="420" w:lineRule="exact"/>
              <w:jc w:val="center"/>
              <w:rPr>
                <w:rFonts w:ascii="Times New Roman" w:hAnsi="Times New Roman" w:eastAsia="仿宋_GB2312"/>
                <w:kern w:val="0"/>
                <w:sz w:val="22"/>
              </w:rPr>
            </w:pPr>
            <w:r>
              <w:rPr>
                <w:rFonts w:ascii="Times New Roman" w:hAnsi="Times New Roman" w:eastAsia="仿宋_GB2312"/>
                <w:kern w:val="0"/>
                <w:sz w:val="22"/>
              </w:rPr>
              <w:t>3.00</w:t>
            </w:r>
          </w:p>
        </w:tc>
        <w:tc>
          <w:tcPr>
            <w:tcW w:w="836" w:type="dxa"/>
            <w:vAlign w:val="center"/>
          </w:tcPr>
          <w:p w14:paraId="27DEF17B">
            <w:pPr>
              <w:spacing w:line="420" w:lineRule="exact"/>
              <w:jc w:val="center"/>
              <w:rPr>
                <w:rFonts w:ascii="Times New Roman" w:hAnsi="Times New Roman" w:eastAsia="仿宋_GB2312"/>
                <w:kern w:val="0"/>
                <w:sz w:val="22"/>
              </w:rPr>
            </w:pPr>
            <w:r>
              <w:rPr>
                <w:rFonts w:ascii="Times New Roman" w:hAnsi="Times New Roman" w:eastAsia="仿宋_GB2312"/>
                <w:kern w:val="0"/>
                <w:sz w:val="22"/>
              </w:rPr>
              <w:t>3.00</w:t>
            </w:r>
          </w:p>
        </w:tc>
      </w:tr>
      <w:tr w14:paraId="7DBFD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696" w:type="dxa"/>
            <w:vMerge w:val="continue"/>
            <w:vAlign w:val="center"/>
          </w:tcPr>
          <w:p w14:paraId="7A73C40D">
            <w:pPr>
              <w:widowControl/>
              <w:spacing w:line="420" w:lineRule="exact"/>
              <w:jc w:val="center"/>
              <w:rPr>
                <w:rFonts w:ascii="仿宋_GB2312" w:hAnsi="微软雅黑" w:eastAsia="仿宋_GB2312" w:cs="仿宋_GB2312"/>
                <w:kern w:val="0"/>
                <w:sz w:val="22"/>
              </w:rPr>
            </w:pPr>
          </w:p>
        </w:tc>
        <w:tc>
          <w:tcPr>
            <w:tcW w:w="1722" w:type="dxa"/>
            <w:vMerge w:val="continue"/>
            <w:vAlign w:val="center"/>
          </w:tcPr>
          <w:p w14:paraId="2B4CB41C">
            <w:pPr>
              <w:widowControl/>
              <w:spacing w:line="420" w:lineRule="exact"/>
              <w:jc w:val="center"/>
              <w:rPr>
                <w:rFonts w:ascii="仿宋_GB2312" w:hAnsi="微软雅黑" w:eastAsia="仿宋_GB2312" w:cs="仿宋_GB2312"/>
                <w:kern w:val="0"/>
                <w:sz w:val="22"/>
              </w:rPr>
            </w:pPr>
          </w:p>
        </w:tc>
        <w:tc>
          <w:tcPr>
            <w:tcW w:w="2531" w:type="dxa"/>
            <w:vAlign w:val="center"/>
          </w:tcPr>
          <w:p w14:paraId="0E1CABD1">
            <w:pPr>
              <w:spacing w:line="420" w:lineRule="exact"/>
              <w:jc w:val="left"/>
              <w:rPr>
                <w:rFonts w:ascii="仿宋_GB2312" w:hAnsi="微软雅黑" w:eastAsia="仿宋_GB2312" w:cs="仿宋_GB2312"/>
                <w:kern w:val="0"/>
                <w:sz w:val="22"/>
              </w:rPr>
            </w:pPr>
            <w:r>
              <w:rPr>
                <w:rFonts w:hint="eastAsia" w:ascii="仿宋_GB2312" w:hAnsi="微软雅黑" w:eastAsia="仿宋_GB2312" w:cs="仿宋_GB2312"/>
                <w:kern w:val="0"/>
                <w:sz w:val="22"/>
              </w:rPr>
              <w:t>B</w:t>
            </w:r>
            <w:r>
              <w:rPr>
                <w:rFonts w:ascii="仿宋_GB2312" w:hAnsi="微软雅黑" w:eastAsia="仿宋_GB2312" w:cs="仿宋_GB2312"/>
                <w:kern w:val="0"/>
                <w:sz w:val="22"/>
              </w:rPr>
              <w:t>24</w:t>
            </w:r>
            <w:r>
              <w:rPr>
                <w:rFonts w:hint="eastAsia" w:ascii="仿宋_GB2312" w:hAnsi="微软雅黑" w:eastAsia="仿宋_GB2312" w:cs="仿宋_GB2312"/>
                <w:kern w:val="0"/>
                <w:sz w:val="22"/>
              </w:rPr>
              <w:t>自评及整改</w:t>
            </w:r>
          </w:p>
        </w:tc>
        <w:tc>
          <w:tcPr>
            <w:tcW w:w="836" w:type="dxa"/>
            <w:vAlign w:val="center"/>
          </w:tcPr>
          <w:p w14:paraId="7E2826A8">
            <w:pPr>
              <w:spacing w:line="420" w:lineRule="exact"/>
              <w:jc w:val="center"/>
              <w:rPr>
                <w:rFonts w:ascii="Times New Roman" w:hAnsi="Times New Roman" w:eastAsia="仿宋_GB2312"/>
                <w:kern w:val="0"/>
                <w:sz w:val="22"/>
              </w:rPr>
            </w:pPr>
            <w:r>
              <w:rPr>
                <w:rFonts w:ascii="Times New Roman" w:hAnsi="Times New Roman" w:eastAsia="仿宋_GB2312"/>
                <w:kern w:val="0"/>
                <w:sz w:val="22"/>
              </w:rPr>
              <w:t>4.00</w:t>
            </w:r>
          </w:p>
        </w:tc>
        <w:tc>
          <w:tcPr>
            <w:tcW w:w="836" w:type="dxa"/>
            <w:vAlign w:val="center"/>
          </w:tcPr>
          <w:p w14:paraId="70BC8F24">
            <w:pPr>
              <w:spacing w:line="420" w:lineRule="exact"/>
              <w:jc w:val="center"/>
              <w:rPr>
                <w:rFonts w:ascii="Times New Roman" w:hAnsi="Times New Roman" w:eastAsia="仿宋_GB2312"/>
                <w:kern w:val="0"/>
                <w:sz w:val="22"/>
              </w:rPr>
            </w:pPr>
            <w:r>
              <w:rPr>
                <w:rFonts w:hint="eastAsia" w:ascii="Times New Roman" w:hAnsi="Times New Roman" w:eastAsia="仿宋_GB2312"/>
                <w:kern w:val="0"/>
                <w:sz w:val="22"/>
                <w:lang w:val="en-US" w:eastAsia="zh-CN"/>
              </w:rPr>
              <w:t>4</w:t>
            </w:r>
            <w:r>
              <w:rPr>
                <w:rFonts w:ascii="Times New Roman" w:hAnsi="Times New Roman" w:eastAsia="仿宋_GB2312"/>
                <w:kern w:val="0"/>
                <w:sz w:val="22"/>
              </w:rPr>
              <w:t>.00</w:t>
            </w:r>
          </w:p>
        </w:tc>
      </w:tr>
      <w:tr w14:paraId="067C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5949" w:type="dxa"/>
            <w:gridSpan w:val="3"/>
            <w:vAlign w:val="center"/>
          </w:tcPr>
          <w:p w14:paraId="50542A88">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合  计</w:t>
            </w:r>
          </w:p>
        </w:tc>
        <w:tc>
          <w:tcPr>
            <w:tcW w:w="836" w:type="dxa"/>
            <w:vAlign w:val="center"/>
          </w:tcPr>
          <w:p w14:paraId="5C596AE5">
            <w:pPr>
              <w:widowControl/>
              <w:spacing w:line="420" w:lineRule="exact"/>
              <w:jc w:val="center"/>
              <w:rPr>
                <w:rFonts w:ascii="Times New Roman" w:hAnsi="Times New Roman" w:eastAsia="仿宋_GB2312"/>
                <w:kern w:val="0"/>
                <w:sz w:val="22"/>
              </w:rPr>
            </w:pPr>
            <w:r>
              <w:rPr>
                <w:rFonts w:ascii="Times New Roman" w:hAnsi="Times New Roman" w:eastAsia="仿宋_GB2312"/>
                <w:kern w:val="0"/>
                <w:sz w:val="22"/>
              </w:rPr>
              <w:t>25.00</w:t>
            </w:r>
          </w:p>
        </w:tc>
        <w:tc>
          <w:tcPr>
            <w:tcW w:w="836" w:type="dxa"/>
            <w:vAlign w:val="center"/>
          </w:tcPr>
          <w:p w14:paraId="1262726C">
            <w:pPr>
              <w:widowControl/>
              <w:spacing w:line="420" w:lineRule="exact"/>
              <w:jc w:val="center"/>
              <w:rPr>
                <w:rFonts w:ascii="Times New Roman" w:hAnsi="Times New Roman" w:eastAsia="仿宋_GB2312"/>
                <w:kern w:val="0"/>
                <w:sz w:val="22"/>
              </w:rPr>
            </w:pPr>
            <w:r>
              <w:rPr>
                <w:rFonts w:ascii="Times New Roman" w:hAnsi="Times New Roman" w:eastAsia="仿宋_GB2312"/>
                <w:kern w:val="0"/>
                <w:sz w:val="22"/>
              </w:rPr>
              <w:t>2</w:t>
            </w:r>
            <w:r>
              <w:rPr>
                <w:rFonts w:hint="eastAsia" w:ascii="Times New Roman" w:hAnsi="Times New Roman" w:eastAsia="仿宋_GB2312"/>
                <w:kern w:val="0"/>
                <w:sz w:val="22"/>
                <w:lang w:val="en-US" w:eastAsia="zh-CN"/>
              </w:rPr>
              <w:t>5</w:t>
            </w:r>
            <w:r>
              <w:rPr>
                <w:rFonts w:ascii="Times New Roman" w:hAnsi="Times New Roman" w:eastAsia="仿宋_GB2312"/>
                <w:kern w:val="0"/>
                <w:sz w:val="22"/>
              </w:rPr>
              <w:t>.00</w:t>
            </w:r>
          </w:p>
        </w:tc>
      </w:tr>
    </w:tbl>
    <w:p w14:paraId="22238535">
      <w:pPr>
        <w:pStyle w:val="2"/>
        <w:spacing w:line="560" w:lineRule="exact"/>
        <w:ind w:firstLine="565" w:firstLineChars="176"/>
        <w:rPr>
          <w:rFonts w:ascii="仿宋_GB2312" w:hAnsi="微软雅黑" w:eastAsia="仿宋_GB2312" w:cs="仿宋_GB2312"/>
          <w:b/>
          <w:bCs/>
          <w:sz w:val="32"/>
          <w:szCs w:val="32"/>
        </w:rPr>
      </w:pPr>
      <w:r>
        <w:rPr>
          <w:rFonts w:hint="eastAsia" w:ascii="仿宋_GB2312" w:hAnsi="微软雅黑" w:eastAsia="仿宋_GB2312" w:cs="仿宋_GB2312"/>
          <w:b/>
          <w:bCs/>
          <w:sz w:val="32"/>
          <w:szCs w:val="32"/>
        </w:rPr>
        <w:t>1、资金管理</w:t>
      </w:r>
    </w:p>
    <w:p w14:paraId="3EFEA303">
      <w:pPr>
        <w:pStyle w:val="2"/>
        <w:spacing w:line="560" w:lineRule="exact"/>
        <w:ind w:firstLine="569" w:firstLineChars="177"/>
        <w:rPr>
          <w:rFonts w:ascii="仿宋_GB2312" w:hAnsi="微软雅黑" w:eastAsia="仿宋_GB2312" w:cs="仿宋_GB2312"/>
          <w:sz w:val="32"/>
          <w:szCs w:val="32"/>
        </w:rPr>
      </w:pPr>
      <w:bookmarkStart w:id="147" w:name="_Hlk205304777"/>
      <w:r>
        <w:rPr>
          <w:rFonts w:ascii="仿宋_GB2312" w:hAnsi="微软雅黑" w:eastAsia="仿宋_GB2312" w:cs="仿宋_GB2312"/>
          <w:b/>
          <w:bCs/>
          <w:sz w:val="32"/>
          <w:szCs w:val="32"/>
        </w:rPr>
        <w:t>B11</w:t>
      </w:r>
      <w:r>
        <w:rPr>
          <w:rFonts w:hint="eastAsia" w:ascii="仿宋_GB2312" w:hAnsi="微软雅黑" w:eastAsia="仿宋_GB2312" w:cs="仿宋_GB2312"/>
          <w:b/>
          <w:bCs/>
          <w:sz w:val="32"/>
          <w:szCs w:val="32"/>
        </w:rPr>
        <w:t>资金到位率：</w:t>
      </w:r>
      <w:r>
        <w:rPr>
          <w:rFonts w:hint="eastAsia" w:ascii="仿宋_GB2312" w:hAnsi="微软雅黑" w:eastAsia="仿宋_GB2312" w:cs="仿宋_GB2312"/>
          <w:sz w:val="32"/>
          <w:szCs w:val="32"/>
        </w:rPr>
        <w:t>经评价组调研及核查相关资料确认：项目 2024年全年预算资金117.71万元，实际到位117.71万元，资金到位率为100%。综上所述，该指标分值</w:t>
      </w:r>
      <w:r>
        <w:rPr>
          <w:rFonts w:ascii="仿宋_GB2312" w:hAnsi="微软雅黑" w:eastAsia="仿宋_GB2312" w:cs="仿宋_GB2312"/>
          <w:sz w:val="32"/>
          <w:szCs w:val="32"/>
        </w:rPr>
        <w:t>3</w:t>
      </w:r>
      <w:r>
        <w:rPr>
          <w:rFonts w:hint="eastAsia" w:ascii="仿宋_GB2312" w:hAnsi="微软雅黑" w:eastAsia="仿宋_GB2312" w:cs="仿宋_GB2312"/>
          <w:sz w:val="32"/>
          <w:szCs w:val="32"/>
        </w:rPr>
        <w:t>分，根据评分标准得</w:t>
      </w:r>
      <w:r>
        <w:rPr>
          <w:rFonts w:ascii="仿宋_GB2312" w:hAnsi="微软雅黑" w:eastAsia="仿宋_GB2312" w:cs="仿宋_GB2312"/>
          <w:sz w:val="32"/>
          <w:szCs w:val="32"/>
        </w:rPr>
        <w:t>3</w:t>
      </w:r>
      <w:r>
        <w:rPr>
          <w:rFonts w:hint="eastAsia" w:ascii="仿宋_GB2312" w:hAnsi="微软雅黑" w:eastAsia="仿宋_GB2312" w:cs="仿宋_GB2312"/>
          <w:sz w:val="32"/>
          <w:szCs w:val="32"/>
        </w:rPr>
        <w:t xml:space="preserve"> 分，得分率100%。</w:t>
      </w:r>
    </w:p>
    <w:bookmarkEnd w:id="144"/>
    <w:bookmarkEnd w:id="147"/>
    <w:p w14:paraId="5345DB9D">
      <w:pPr>
        <w:pStyle w:val="2"/>
        <w:spacing w:line="560" w:lineRule="exact"/>
        <w:ind w:firstLine="569" w:firstLineChars="177"/>
        <w:rPr>
          <w:rFonts w:ascii="仿宋_GB2312" w:hAnsi="微软雅黑" w:eastAsia="仿宋_GB2312" w:cs="仿宋_GB2312"/>
          <w:sz w:val="32"/>
          <w:szCs w:val="32"/>
        </w:rPr>
      </w:pPr>
      <w:bookmarkStart w:id="148" w:name="_Hlk205304956"/>
      <w:r>
        <w:rPr>
          <w:rFonts w:ascii="仿宋_GB2312" w:hAnsi="微软雅黑" w:eastAsia="仿宋_GB2312" w:cs="仿宋_GB2312"/>
          <w:b/>
          <w:bCs/>
          <w:sz w:val="32"/>
          <w:szCs w:val="32"/>
        </w:rPr>
        <w:t>B12</w:t>
      </w:r>
      <w:r>
        <w:rPr>
          <w:rFonts w:hint="eastAsia" w:ascii="仿宋_GB2312" w:hAnsi="微软雅黑" w:eastAsia="仿宋_GB2312" w:cs="仿宋_GB2312"/>
          <w:b/>
          <w:bCs/>
          <w:sz w:val="32"/>
          <w:szCs w:val="32"/>
        </w:rPr>
        <w:t>预算执行率：</w:t>
      </w:r>
      <w:r>
        <w:rPr>
          <w:rFonts w:hint="eastAsia" w:ascii="仿宋_GB2312" w:hAnsi="微软雅黑" w:eastAsia="仿宋_GB2312" w:cs="仿宋_GB2312"/>
          <w:sz w:val="32"/>
          <w:szCs w:val="32"/>
        </w:rPr>
        <w:t>经评价组调研及核查相关资料确认：项目全年资金预算数117.71万元，全年执行数117.71万元，预算执行率100%。综上所述，该指标分值</w:t>
      </w:r>
      <w:r>
        <w:rPr>
          <w:rFonts w:ascii="仿宋_GB2312" w:hAnsi="微软雅黑" w:eastAsia="仿宋_GB2312" w:cs="仿宋_GB2312"/>
          <w:sz w:val="32"/>
          <w:szCs w:val="32"/>
        </w:rPr>
        <w:t>5</w:t>
      </w:r>
      <w:r>
        <w:rPr>
          <w:rFonts w:hint="eastAsia" w:ascii="仿宋_GB2312" w:hAnsi="微软雅黑" w:eastAsia="仿宋_GB2312" w:cs="仿宋_GB2312"/>
          <w:sz w:val="32"/>
          <w:szCs w:val="32"/>
        </w:rPr>
        <w:t>分，根据评分标准得</w:t>
      </w:r>
      <w:r>
        <w:rPr>
          <w:rFonts w:ascii="仿宋_GB2312" w:hAnsi="微软雅黑" w:eastAsia="仿宋_GB2312" w:cs="仿宋_GB2312"/>
          <w:sz w:val="32"/>
          <w:szCs w:val="32"/>
        </w:rPr>
        <w:t>5</w:t>
      </w:r>
      <w:r>
        <w:rPr>
          <w:rFonts w:hint="eastAsia" w:ascii="仿宋_GB2312" w:hAnsi="微软雅黑" w:eastAsia="仿宋_GB2312" w:cs="仿宋_GB2312"/>
          <w:sz w:val="32"/>
          <w:szCs w:val="32"/>
        </w:rPr>
        <w:t>分，得分率</w:t>
      </w:r>
      <w:r>
        <w:rPr>
          <w:rFonts w:ascii="仿宋_GB2312" w:hAnsi="微软雅黑" w:eastAsia="仿宋_GB2312" w:cs="仿宋_GB2312"/>
          <w:sz w:val="32"/>
          <w:szCs w:val="32"/>
        </w:rPr>
        <w:t>100</w:t>
      </w:r>
      <w:r>
        <w:rPr>
          <w:rFonts w:hint="eastAsia" w:ascii="仿宋_GB2312" w:hAnsi="微软雅黑" w:eastAsia="仿宋_GB2312" w:cs="仿宋_GB2312"/>
          <w:sz w:val="32"/>
          <w:szCs w:val="32"/>
        </w:rPr>
        <w:t>%。</w:t>
      </w:r>
    </w:p>
    <w:bookmarkEnd w:id="148"/>
    <w:p w14:paraId="714A5762">
      <w:pPr>
        <w:pStyle w:val="2"/>
        <w:spacing w:line="560" w:lineRule="exact"/>
        <w:ind w:firstLine="569" w:firstLineChars="177"/>
        <w:rPr>
          <w:rFonts w:ascii="仿宋_GB2312" w:hAnsi="微软雅黑" w:eastAsia="仿宋_GB2312" w:cs="仿宋_GB2312"/>
          <w:sz w:val="32"/>
          <w:szCs w:val="32"/>
        </w:rPr>
      </w:pPr>
      <w:bookmarkStart w:id="149" w:name="_Hlk205305178"/>
      <w:r>
        <w:rPr>
          <w:rFonts w:ascii="仿宋_GB2312" w:hAnsi="微软雅黑" w:eastAsia="仿宋_GB2312" w:cs="仿宋_GB2312"/>
          <w:b/>
          <w:bCs/>
          <w:sz w:val="32"/>
          <w:szCs w:val="32"/>
        </w:rPr>
        <w:t>B13</w:t>
      </w:r>
      <w:r>
        <w:rPr>
          <w:rFonts w:hint="eastAsia" w:ascii="仿宋_GB2312" w:hAnsi="微软雅黑" w:eastAsia="仿宋_GB2312" w:cs="仿宋_GB2312"/>
          <w:b/>
          <w:bCs/>
          <w:sz w:val="32"/>
          <w:szCs w:val="32"/>
        </w:rPr>
        <w:t>资金使用合规性：</w:t>
      </w:r>
      <w:r>
        <w:rPr>
          <w:rFonts w:hint="eastAsia" w:ascii="仿宋_GB2312" w:hAnsi="微软雅黑" w:eastAsia="仿宋_GB2312" w:cs="仿宋_GB2312"/>
          <w:sz w:val="32"/>
          <w:szCs w:val="32"/>
        </w:rPr>
        <w:t>经评价组调研及核查原始凭证和相关资料，未发现项目资金存在截留、挪用、挤占及弄虚作假等违反财经纪律行为的情况。综上所述，该指标分值</w:t>
      </w:r>
      <w:r>
        <w:rPr>
          <w:rFonts w:ascii="仿宋_GB2312" w:hAnsi="微软雅黑" w:eastAsia="仿宋_GB2312" w:cs="仿宋_GB2312"/>
          <w:sz w:val="32"/>
          <w:szCs w:val="32"/>
        </w:rPr>
        <w:t>4</w:t>
      </w:r>
      <w:r>
        <w:rPr>
          <w:rFonts w:hint="eastAsia" w:ascii="仿宋_GB2312" w:hAnsi="微软雅黑" w:eastAsia="仿宋_GB2312" w:cs="仿宋_GB2312"/>
          <w:sz w:val="32"/>
          <w:szCs w:val="32"/>
        </w:rPr>
        <w:t>分，根据评分标准得</w:t>
      </w:r>
      <w:r>
        <w:rPr>
          <w:rFonts w:ascii="仿宋_GB2312" w:hAnsi="微软雅黑" w:eastAsia="仿宋_GB2312" w:cs="仿宋_GB2312"/>
          <w:sz w:val="32"/>
          <w:szCs w:val="32"/>
        </w:rPr>
        <w:t>4</w:t>
      </w:r>
      <w:r>
        <w:rPr>
          <w:rFonts w:hint="eastAsia" w:ascii="仿宋_GB2312" w:hAnsi="微软雅黑" w:eastAsia="仿宋_GB2312" w:cs="仿宋_GB2312"/>
          <w:sz w:val="32"/>
          <w:szCs w:val="32"/>
        </w:rPr>
        <w:t xml:space="preserve"> 分，得分率</w:t>
      </w:r>
      <w:r>
        <w:rPr>
          <w:rFonts w:ascii="仿宋_GB2312" w:hAnsi="微软雅黑" w:eastAsia="仿宋_GB2312" w:cs="仿宋_GB2312"/>
          <w:sz w:val="32"/>
          <w:szCs w:val="32"/>
        </w:rPr>
        <w:t>100</w:t>
      </w:r>
      <w:r>
        <w:rPr>
          <w:rFonts w:hint="eastAsia" w:ascii="仿宋_GB2312" w:hAnsi="微软雅黑" w:eastAsia="仿宋_GB2312" w:cs="仿宋_GB2312"/>
          <w:sz w:val="32"/>
          <w:szCs w:val="32"/>
        </w:rPr>
        <w:t>%。</w:t>
      </w:r>
    </w:p>
    <w:p w14:paraId="5B085E26">
      <w:pPr>
        <w:pStyle w:val="2"/>
        <w:spacing w:line="560" w:lineRule="exact"/>
        <w:ind w:firstLine="569" w:firstLineChars="177"/>
        <w:rPr>
          <w:rFonts w:ascii="仿宋_GB2312" w:hAnsi="微软雅黑" w:eastAsia="仿宋_GB2312" w:cs="仿宋_GB2312"/>
          <w:b/>
          <w:bCs/>
          <w:sz w:val="32"/>
          <w:szCs w:val="32"/>
        </w:rPr>
      </w:pPr>
      <w:r>
        <w:rPr>
          <w:rFonts w:hint="eastAsia" w:ascii="仿宋_GB2312" w:hAnsi="微软雅黑" w:eastAsia="仿宋_GB2312" w:cs="仿宋_GB2312"/>
          <w:b/>
          <w:bCs/>
          <w:sz w:val="32"/>
          <w:szCs w:val="32"/>
        </w:rPr>
        <w:t>2、组织实施</w:t>
      </w:r>
    </w:p>
    <w:bookmarkEnd w:id="149"/>
    <w:p w14:paraId="265814D9">
      <w:pPr>
        <w:pStyle w:val="2"/>
        <w:spacing w:line="560" w:lineRule="exact"/>
        <w:ind w:firstLine="569" w:firstLineChars="177"/>
        <w:rPr>
          <w:rFonts w:ascii="仿宋_GB2312" w:hAnsi="微软雅黑" w:eastAsia="仿宋_GB2312" w:cs="仿宋_GB2312"/>
          <w:sz w:val="32"/>
          <w:szCs w:val="32"/>
        </w:rPr>
      </w:pPr>
      <w:bookmarkStart w:id="150" w:name="_Hlk205305257"/>
      <w:r>
        <w:rPr>
          <w:rFonts w:ascii="仿宋_GB2312" w:hAnsi="微软雅黑" w:eastAsia="仿宋_GB2312" w:cs="仿宋_GB2312"/>
          <w:b/>
          <w:bCs/>
          <w:sz w:val="32"/>
          <w:szCs w:val="32"/>
        </w:rPr>
        <w:t>B21</w:t>
      </w:r>
      <w:r>
        <w:rPr>
          <w:rFonts w:hint="eastAsia" w:ascii="仿宋_GB2312" w:hAnsi="微软雅黑" w:eastAsia="仿宋_GB2312" w:cs="仿宋_GB2312"/>
          <w:b/>
          <w:bCs/>
          <w:sz w:val="32"/>
          <w:szCs w:val="32"/>
        </w:rPr>
        <w:t>管理制度健全性：</w:t>
      </w:r>
      <w:r>
        <w:rPr>
          <w:rFonts w:hint="eastAsia" w:ascii="仿宋_GB2312" w:hAnsi="微软雅黑" w:eastAsia="仿宋_GB2312" w:cs="仿宋_GB2312"/>
          <w:sz w:val="32"/>
          <w:szCs w:val="32"/>
        </w:rPr>
        <w:t>经评价组核查相关资料确认：①已具有相应的财务和业务管理制度；②财务和业务管理制度合法、合规、完整。综上所述，该指标分值</w:t>
      </w:r>
      <w:r>
        <w:rPr>
          <w:rFonts w:ascii="仿宋_GB2312" w:hAnsi="微软雅黑" w:eastAsia="仿宋_GB2312" w:cs="仿宋_GB2312"/>
          <w:sz w:val="32"/>
          <w:szCs w:val="32"/>
        </w:rPr>
        <w:t>3</w:t>
      </w:r>
      <w:r>
        <w:rPr>
          <w:rFonts w:hint="eastAsia" w:ascii="仿宋_GB2312" w:hAnsi="微软雅黑" w:eastAsia="仿宋_GB2312" w:cs="仿宋_GB2312"/>
          <w:sz w:val="32"/>
          <w:szCs w:val="32"/>
        </w:rPr>
        <w:t>分，根据评分标准得</w:t>
      </w:r>
      <w:r>
        <w:rPr>
          <w:rFonts w:ascii="仿宋_GB2312" w:hAnsi="微软雅黑" w:eastAsia="仿宋_GB2312" w:cs="仿宋_GB2312"/>
          <w:sz w:val="32"/>
          <w:szCs w:val="32"/>
        </w:rPr>
        <w:t>3</w:t>
      </w:r>
      <w:r>
        <w:rPr>
          <w:rFonts w:hint="eastAsia" w:ascii="仿宋_GB2312" w:hAnsi="微软雅黑" w:eastAsia="仿宋_GB2312" w:cs="仿宋_GB2312"/>
          <w:sz w:val="32"/>
          <w:szCs w:val="32"/>
        </w:rPr>
        <w:t>分，得分率</w:t>
      </w:r>
      <w:r>
        <w:rPr>
          <w:rFonts w:ascii="仿宋_GB2312" w:hAnsi="微软雅黑" w:eastAsia="仿宋_GB2312" w:cs="仿宋_GB2312"/>
          <w:sz w:val="32"/>
          <w:szCs w:val="32"/>
        </w:rPr>
        <w:t>100</w:t>
      </w:r>
      <w:r>
        <w:rPr>
          <w:rFonts w:hint="eastAsia" w:ascii="仿宋_GB2312" w:hAnsi="微软雅黑" w:eastAsia="仿宋_GB2312" w:cs="仿宋_GB2312"/>
          <w:sz w:val="32"/>
          <w:szCs w:val="32"/>
        </w:rPr>
        <w:t>%。</w:t>
      </w:r>
    </w:p>
    <w:bookmarkEnd w:id="150"/>
    <w:p w14:paraId="04CAA678">
      <w:pPr>
        <w:pStyle w:val="2"/>
        <w:spacing w:line="560" w:lineRule="exact"/>
        <w:ind w:firstLine="569" w:firstLineChars="177"/>
        <w:rPr>
          <w:rFonts w:ascii="仿宋_GB2312" w:hAnsi="微软雅黑" w:eastAsia="仿宋_GB2312" w:cs="仿宋_GB2312"/>
          <w:sz w:val="32"/>
          <w:szCs w:val="32"/>
        </w:rPr>
      </w:pPr>
      <w:bookmarkStart w:id="151" w:name="_Hlk205305492"/>
      <w:r>
        <w:rPr>
          <w:rFonts w:hint="eastAsia" w:ascii="仿宋_GB2312" w:hAnsi="微软雅黑" w:eastAsia="仿宋_GB2312" w:cs="仿宋_GB2312"/>
          <w:b/>
          <w:bCs/>
          <w:sz w:val="32"/>
          <w:szCs w:val="32"/>
        </w:rPr>
        <w:t>B22制度执行有效性：</w:t>
      </w:r>
      <w:r>
        <w:rPr>
          <w:rFonts w:hint="eastAsia" w:ascii="仿宋_GB2312" w:hAnsi="微软雅黑" w:eastAsia="仿宋_GB2312" w:cs="仿宋_GB2312"/>
          <w:sz w:val="32"/>
          <w:szCs w:val="32"/>
        </w:rPr>
        <w:t>经评价组核查相关资料确认，未发现在本项目过程中存在制度没有得到有效执行</w:t>
      </w:r>
      <w:r>
        <w:rPr>
          <w:rFonts w:hint="eastAsia" w:ascii="仿宋_GB2312" w:hAnsi="微软雅黑" w:eastAsia="仿宋_GB2312" w:cs="微软雅黑"/>
          <w:sz w:val="32"/>
          <w:szCs w:val="32"/>
        </w:rPr>
        <w:t>的情况</w:t>
      </w:r>
      <w:r>
        <w:rPr>
          <w:rFonts w:hint="eastAsia" w:ascii="仿宋_GB2312" w:hAnsi="微软雅黑" w:eastAsia="仿宋_GB2312" w:cs="仿宋_GB2312"/>
          <w:sz w:val="32"/>
          <w:szCs w:val="32"/>
        </w:rPr>
        <w:t>。综上所述，该指标分值</w:t>
      </w:r>
      <w:r>
        <w:rPr>
          <w:rFonts w:ascii="仿宋_GB2312" w:hAnsi="微软雅黑" w:eastAsia="仿宋_GB2312" w:cs="仿宋_GB2312"/>
          <w:sz w:val="32"/>
          <w:szCs w:val="32"/>
        </w:rPr>
        <w:t>3</w:t>
      </w:r>
      <w:r>
        <w:rPr>
          <w:rFonts w:hint="eastAsia" w:ascii="仿宋_GB2312" w:hAnsi="微软雅黑" w:eastAsia="仿宋_GB2312" w:cs="仿宋_GB2312"/>
          <w:sz w:val="32"/>
          <w:szCs w:val="32"/>
        </w:rPr>
        <w:t>分，根据评分标准得</w:t>
      </w:r>
      <w:r>
        <w:rPr>
          <w:rFonts w:ascii="仿宋_GB2312" w:hAnsi="微软雅黑" w:eastAsia="仿宋_GB2312" w:cs="仿宋_GB2312"/>
          <w:sz w:val="32"/>
          <w:szCs w:val="32"/>
        </w:rPr>
        <w:t>3</w:t>
      </w:r>
      <w:r>
        <w:rPr>
          <w:rFonts w:hint="eastAsia" w:ascii="仿宋_GB2312" w:hAnsi="微软雅黑" w:eastAsia="仿宋_GB2312" w:cs="仿宋_GB2312"/>
          <w:sz w:val="32"/>
          <w:szCs w:val="32"/>
        </w:rPr>
        <w:t>分，得分率</w:t>
      </w:r>
      <w:r>
        <w:rPr>
          <w:rFonts w:ascii="仿宋_GB2312" w:hAnsi="微软雅黑" w:eastAsia="仿宋_GB2312" w:cs="仿宋_GB2312"/>
          <w:sz w:val="32"/>
          <w:szCs w:val="32"/>
        </w:rPr>
        <w:t>100</w:t>
      </w:r>
      <w:r>
        <w:rPr>
          <w:rFonts w:hint="eastAsia" w:ascii="仿宋_GB2312" w:hAnsi="微软雅黑" w:eastAsia="仿宋_GB2312" w:cs="仿宋_GB2312"/>
          <w:sz w:val="32"/>
          <w:szCs w:val="32"/>
        </w:rPr>
        <w:t>%。</w:t>
      </w:r>
      <w:bookmarkEnd w:id="151"/>
    </w:p>
    <w:p w14:paraId="1C72A6F2">
      <w:pPr>
        <w:pStyle w:val="2"/>
        <w:spacing w:line="560" w:lineRule="exact"/>
        <w:ind w:firstLine="569" w:firstLineChars="177"/>
        <w:rPr>
          <w:rFonts w:ascii="仿宋_GB2312" w:hAnsi="微软雅黑" w:eastAsia="仿宋_GB2312" w:cs="仿宋_GB2312"/>
          <w:sz w:val="32"/>
          <w:szCs w:val="32"/>
        </w:rPr>
      </w:pPr>
      <w:bookmarkStart w:id="152" w:name="_Hlk205305652"/>
      <w:r>
        <w:rPr>
          <w:rFonts w:hint="eastAsia" w:ascii="仿宋_GB2312" w:hAnsi="微软雅黑" w:eastAsia="仿宋_GB2312" w:cs="仿宋_GB2312"/>
          <w:b/>
          <w:bCs/>
          <w:sz w:val="32"/>
          <w:szCs w:val="32"/>
        </w:rPr>
        <w:t>B23项目质量可控性：</w:t>
      </w:r>
      <w:r>
        <w:rPr>
          <w:rFonts w:hint="eastAsia" w:ascii="仿宋_GB2312" w:hAnsi="微软雅黑" w:eastAsia="仿宋_GB2312" w:cs="仿宋_GB2312"/>
          <w:sz w:val="32"/>
          <w:szCs w:val="32"/>
        </w:rPr>
        <w:t>经评价组核查相关资料确认：项目质控措施落实到位，责任主体明确；项目区域内质控工作相关档案齐全规范。综上所述，该指标满分 3 分，得分 3 分，得分率</w:t>
      </w:r>
      <w:r>
        <w:rPr>
          <w:rFonts w:ascii="仿宋_GB2312" w:hAnsi="微软雅黑" w:eastAsia="仿宋_GB2312" w:cs="仿宋_GB2312"/>
          <w:sz w:val="32"/>
          <w:szCs w:val="32"/>
        </w:rPr>
        <w:t>100</w:t>
      </w:r>
      <w:r>
        <w:rPr>
          <w:rFonts w:hint="eastAsia" w:ascii="仿宋_GB2312" w:hAnsi="微软雅黑" w:eastAsia="仿宋_GB2312" w:cs="仿宋_GB2312"/>
          <w:sz w:val="32"/>
          <w:szCs w:val="32"/>
        </w:rPr>
        <w:t>%。</w:t>
      </w:r>
    </w:p>
    <w:p w14:paraId="43CDC426">
      <w:pPr>
        <w:pStyle w:val="2"/>
        <w:spacing w:line="560" w:lineRule="exact"/>
        <w:ind w:firstLine="569" w:firstLineChars="177"/>
        <w:rPr>
          <w:rFonts w:ascii="仿宋_GB2312" w:hAnsi="微软雅黑" w:eastAsia="仿宋_GB2312" w:cs="仿宋_GB2312"/>
          <w:sz w:val="32"/>
          <w:szCs w:val="32"/>
        </w:rPr>
      </w:pPr>
      <w:r>
        <w:rPr>
          <w:rFonts w:hint="eastAsia" w:ascii="仿宋_GB2312" w:hAnsi="微软雅黑" w:eastAsia="仿宋_GB2312" w:cs="仿宋_GB2312"/>
          <w:b/>
          <w:bCs/>
          <w:sz w:val="32"/>
          <w:szCs w:val="32"/>
        </w:rPr>
        <w:t>B24自评及整改：</w:t>
      </w:r>
      <w:r>
        <w:rPr>
          <w:rFonts w:hint="eastAsia" w:ascii="仿宋_GB2312" w:hAnsi="微软雅黑" w:eastAsia="仿宋_GB2312" w:cs="仿宋_GB2312"/>
          <w:sz w:val="32"/>
          <w:szCs w:val="32"/>
        </w:rPr>
        <w:t xml:space="preserve">经评价组核查相关资料确认：本项目有项目支出绩效自评表，自评工作按时完成。综上所述，该指标满分 </w:t>
      </w:r>
      <w:r>
        <w:rPr>
          <w:rFonts w:ascii="仿宋_GB2312" w:hAnsi="微软雅黑" w:eastAsia="仿宋_GB2312" w:cs="仿宋_GB2312"/>
          <w:sz w:val="32"/>
          <w:szCs w:val="32"/>
        </w:rPr>
        <w:t>4</w:t>
      </w:r>
      <w:r>
        <w:rPr>
          <w:rFonts w:hint="eastAsia" w:ascii="仿宋_GB2312" w:hAnsi="微软雅黑" w:eastAsia="仿宋_GB2312" w:cs="仿宋_GB2312"/>
          <w:sz w:val="32"/>
          <w:szCs w:val="32"/>
        </w:rPr>
        <w:t xml:space="preserve"> 分，得分</w:t>
      </w:r>
      <w:r>
        <w:rPr>
          <w:rFonts w:hint="eastAsia" w:ascii="仿宋_GB2312" w:hAnsi="微软雅黑" w:eastAsia="仿宋_GB2312" w:cs="仿宋_GB2312"/>
          <w:sz w:val="32"/>
          <w:szCs w:val="32"/>
          <w:lang w:val="en-US" w:eastAsia="zh-CN"/>
        </w:rPr>
        <w:t>4</w:t>
      </w:r>
      <w:r>
        <w:rPr>
          <w:rFonts w:hint="eastAsia" w:ascii="仿宋_GB2312" w:hAnsi="微软雅黑" w:eastAsia="仿宋_GB2312" w:cs="仿宋_GB2312"/>
          <w:sz w:val="32"/>
          <w:szCs w:val="32"/>
        </w:rPr>
        <w:t>分，得分率</w:t>
      </w:r>
      <w:r>
        <w:rPr>
          <w:rFonts w:ascii="仿宋_GB2312" w:hAnsi="微软雅黑" w:eastAsia="仿宋_GB2312" w:cs="仿宋_GB2312"/>
          <w:sz w:val="32"/>
          <w:szCs w:val="32"/>
        </w:rPr>
        <w:t>100</w:t>
      </w:r>
      <w:r>
        <w:rPr>
          <w:rFonts w:hint="eastAsia" w:ascii="仿宋_GB2312" w:hAnsi="微软雅黑" w:eastAsia="仿宋_GB2312" w:cs="仿宋_GB2312"/>
          <w:sz w:val="32"/>
          <w:szCs w:val="32"/>
        </w:rPr>
        <w:t>%。</w:t>
      </w:r>
    </w:p>
    <w:p w14:paraId="04FD6CB7">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rPr>
      </w:pPr>
      <w:bookmarkStart w:id="153" w:name="_Toc18097"/>
      <w:bookmarkStart w:id="154" w:name="_Toc15929"/>
      <w:bookmarkStart w:id="155" w:name="_Toc27602"/>
      <w:bookmarkStart w:id="156" w:name="_Toc205397952"/>
      <w:r>
        <w:rPr>
          <w:rFonts w:hint="eastAsia" w:ascii="楷体_GB2312" w:hAnsi="微软雅黑" w:eastAsia="楷体_GB2312" w:cs="仿宋_GB2312"/>
          <w:b/>
          <w:kern w:val="0"/>
          <w:sz w:val="32"/>
          <w:szCs w:val="32"/>
        </w:rPr>
        <w:t>（三）项目产出情况</w:t>
      </w:r>
      <w:bookmarkEnd w:id="153"/>
      <w:bookmarkEnd w:id="154"/>
      <w:bookmarkEnd w:id="155"/>
      <w:bookmarkEnd w:id="156"/>
    </w:p>
    <w:p w14:paraId="51CE5EBD">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项目产出指标从数量指标、质量指标、时效指标、成本指标四方面对项目产出目标完成情况进行考察，项目产出类指标分值</w:t>
      </w:r>
      <w:r>
        <w:rPr>
          <w:rFonts w:ascii="仿宋_GB2312" w:hAnsi="微软雅黑" w:eastAsia="仿宋_GB2312" w:cs="仿宋_GB2312"/>
          <w:sz w:val="32"/>
          <w:szCs w:val="32"/>
        </w:rPr>
        <w:t>45</w:t>
      </w:r>
      <w:r>
        <w:rPr>
          <w:rFonts w:hint="eastAsia" w:ascii="仿宋_GB2312" w:hAnsi="微软雅黑" w:eastAsia="仿宋_GB2312" w:cs="仿宋_GB2312"/>
          <w:sz w:val="32"/>
          <w:szCs w:val="32"/>
        </w:rPr>
        <w:t>分，实际得分</w:t>
      </w:r>
      <w:r>
        <w:rPr>
          <w:rFonts w:hint="eastAsia" w:ascii="仿宋_GB2312" w:hAnsi="微软雅黑" w:eastAsia="仿宋_GB2312" w:cs="仿宋_GB2312"/>
          <w:sz w:val="32"/>
          <w:szCs w:val="32"/>
          <w:lang w:val="en-US" w:eastAsia="zh-CN"/>
        </w:rPr>
        <w:t>42.84</w:t>
      </w:r>
      <w:r>
        <w:rPr>
          <w:rFonts w:hint="eastAsia" w:ascii="仿宋_GB2312" w:hAnsi="微软雅黑" w:eastAsia="仿宋_GB2312" w:cs="仿宋_GB2312"/>
          <w:sz w:val="32"/>
          <w:szCs w:val="32"/>
        </w:rPr>
        <w:t>分，得分率</w:t>
      </w:r>
      <w:r>
        <w:rPr>
          <w:rFonts w:hint="eastAsia" w:ascii="仿宋_GB2312" w:hAnsi="微软雅黑" w:eastAsia="仿宋_GB2312" w:cs="仿宋_GB2312"/>
          <w:sz w:val="32"/>
          <w:szCs w:val="32"/>
          <w:lang w:val="en-US" w:eastAsia="zh-CN"/>
        </w:rPr>
        <w:t>95.20</w:t>
      </w:r>
      <w:r>
        <w:rPr>
          <w:rFonts w:ascii="仿宋_GB2312" w:hAnsi="微软雅黑" w:eastAsia="仿宋_GB2312" w:cs="仿宋_GB2312"/>
          <w:sz w:val="32"/>
          <w:szCs w:val="32"/>
        </w:rPr>
        <w:t>%</w:t>
      </w:r>
      <w:r>
        <w:rPr>
          <w:rFonts w:hint="eastAsia" w:ascii="仿宋_GB2312" w:hAnsi="微软雅黑" w:eastAsia="仿宋_GB2312" w:cs="仿宋_GB2312"/>
          <w:sz w:val="32"/>
          <w:szCs w:val="32"/>
        </w:rPr>
        <w:t>。指标的得分情况如表</w:t>
      </w:r>
      <w:r>
        <w:rPr>
          <w:rFonts w:ascii="仿宋_GB2312" w:hAnsi="微软雅黑" w:eastAsia="仿宋_GB2312" w:cs="仿宋_GB2312"/>
          <w:sz w:val="32"/>
          <w:szCs w:val="32"/>
        </w:rPr>
        <w:t>4</w:t>
      </w:r>
      <w:r>
        <w:rPr>
          <w:rFonts w:hint="eastAsia" w:ascii="仿宋_GB2312" w:hAnsi="微软雅黑" w:eastAsia="仿宋_GB2312" w:cs="仿宋_GB2312"/>
          <w:sz w:val="32"/>
          <w:szCs w:val="32"/>
        </w:rPr>
        <w:t>-</w:t>
      </w:r>
      <w:r>
        <w:rPr>
          <w:rFonts w:ascii="仿宋_GB2312" w:hAnsi="微软雅黑" w:eastAsia="仿宋_GB2312" w:cs="仿宋_GB2312"/>
          <w:sz w:val="32"/>
          <w:szCs w:val="32"/>
        </w:rPr>
        <w:t>3</w:t>
      </w:r>
      <w:r>
        <w:rPr>
          <w:rFonts w:hint="eastAsia" w:ascii="仿宋_GB2312" w:hAnsi="微软雅黑" w:eastAsia="仿宋_GB2312" w:cs="仿宋_GB2312"/>
          <w:sz w:val="32"/>
          <w:szCs w:val="32"/>
        </w:rPr>
        <w:t>所示：</w:t>
      </w:r>
    </w:p>
    <w:p w14:paraId="320EBF19">
      <w:pPr>
        <w:tabs>
          <w:tab w:val="left" w:pos="720"/>
        </w:tabs>
        <w:spacing w:line="360" w:lineRule="exact"/>
        <w:ind w:firstLine="482" w:firstLineChars="200"/>
        <w:jc w:val="center"/>
        <w:rPr>
          <w:rFonts w:ascii="仿宋_GB2312" w:hAnsi="微软雅黑" w:eastAsia="仿宋_GB2312" w:cs="仿宋_GB2312"/>
          <w:b/>
          <w:bCs/>
          <w:sz w:val="24"/>
          <w:szCs w:val="24"/>
        </w:rPr>
      </w:pPr>
      <w:r>
        <w:rPr>
          <w:rFonts w:hint="eastAsia" w:ascii="仿宋_GB2312" w:hAnsi="微软雅黑" w:eastAsia="仿宋_GB2312" w:cs="仿宋_GB2312"/>
          <w:b/>
          <w:bCs/>
          <w:sz w:val="24"/>
          <w:szCs w:val="24"/>
        </w:rPr>
        <w:t>表</w:t>
      </w:r>
      <w:r>
        <w:rPr>
          <w:rFonts w:ascii="仿宋_GB2312" w:hAnsi="微软雅黑" w:eastAsia="仿宋_GB2312" w:cs="仿宋_GB2312"/>
          <w:b/>
          <w:bCs/>
          <w:sz w:val="24"/>
          <w:szCs w:val="24"/>
        </w:rPr>
        <w:t>4</w:t>
      </w:r>
      <w:r>
        <w:rPr>
          <w:rFonts w:hint="eastAsia" w:ascii="仿宋_GB2312" w:hAnsi="微软雅黑" w:eastAsia="仿宋_GB2312" w:cs="仿宋_GB2312"/>
          <w:b/>
          <w:bCs/>
          <w:sz w:val="24"/>
          <w:szCs w:val="24"/>
        </w:rPr>
        <w:t>-</w:t>
      </w:r>
      <w:r>
        <w:rPr>
          <w:rFonts w:ascii="仿宋_GB2312" w:hAnsi="微软雅黑" w:eastAsia="仿宋_GB2312" w:cs="仿宋_GB2312"/>
          <w:b/>
          <w:bCs/>
          <w:sz w:val="24"/>
          <w:szCs w:val="24"/>
        </w:rPr>
        <w:t>3</w:t>
      </w:r>
      <w:r>
        <w:rPr>
          <w:rFonts w:hint="eastAsia" w:ascii="仿宋_GB2312" w:hAnsi="微软雅黑" w:eastAsia="仿宋_GB2312" w:cs="仿宋_GB2312"/>
          <w:b/>
          <w:bCs/>
          <w:sz w:val="24"/>
          <w:szCs w:val="24"/>
        </w:rPr>
        <w:t>项目产出指标得分情况</w:t>
      </w:r>
    </w:p>
    <w:tbl>
      <w:tblPr>
        <w:tblStyle w:val="17"/>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418"/>
        <w:gridCol w:w="4677"/>
        <w:gridCol w:w="851"/>
        <w:gridCol w:w="850"/>
      </w:tblGrid>
      <w:tr w14:paraId="0A32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1271" w:type="dxa"/>
            <w:shd w:val="clear" w:color="auto" w:fill="FFFFFF" w:themeFill="background1"/>
            <w:vAlign w:val="center"/>
          </w:tcPr>
          <w:p w14:paraId="2EC94B76">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一级指标</w:t>
            </w:r>
          </w:p>
        </w:tc>
        <w:tc>
          <w:tcPr>
            <w:tcW w:w="1418" w:type="dxa"/>
            <w:shd w:val="clear" w:color="auto" w:fill="FFFFFF" w:themeFill="background1"/>
            <w:vAlign w:val="center"/>
          </w:tcPr>
          <w:p w14:paraId="5678A0C1">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二级指标</w:t>
            </w:r>
          </w:p>
        </w:tc>
        <w:tc>
          <w:tcPr>
            <w:tcW w:w="4677" w:type="dxa"/>
            <w:shd w:val="clear" w:color="auto" w:fill="FFFFFF" w:themeFill="background1"/>
            <w:vAlign w:val="center"/>
          </w:tcPr>
          <w:p w14:paraId="5D31F136">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三级指标</w:t>
            </w:r>
          </w:p>
        </w:tc>
        <w:tc>
          <w:tcPr>
            <w:tcW w:w="851" w:type="dxa"/>
            <w:shd w:val="clear" w:color="auto" w:fill="FFFFFF" w:themeFill="background1"/>
            <w:vAlign w:val="center"/>
          </w:tcPr>
          <w:p w14:paraId="5DB42B7B">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权重</w:t>
            </w:r>
          </w:p>
        </w:tc>
        <w:tc>
          <w:tcPr>
            <w:tcW w:w="850" w:type="dxa"/>
            <w:shd w:val="clear" w:color="auto" w:fill="FFFFFF" w:themeFill="background1"/>
            <w:vAlign w:val="center"/>
          </w:tcPr>
          <w:p w14:paraId="7D03F3BF">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得分</w:t>
            </w:r>
          </w:p>
        </w:tc>
      </w:tr>
      <w:tr w14:paraId="0F23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271" w:type="dxa"/>
            <w:vMerge w:val="restart"/>
            <w:vAlign w:val="center"/>
          </w:tcPr>
          <w:p w14:paraId="7563CB2E">
            <w:pPr>
              <w:widowControl/>
              <w:spacing w:line="420" w:lineRule="exact"/>
              <w:jc w:val="center"/>
              <w:rPr>
                <w:rFonts w:ascii="仿宋_GB2312" w:hAnsi="微软雅黑" w:eastAsia="仿宋_GB2312" w:cs="仿宋_GB2312"/>
                <w:kern w:val="0"/>
                <w:sz w:val="22"/>
              </w:rPr>
            </w:pPr>
            <w:r>
              <w:rPr>
                <w:rFonts w:ascii="仿宋_GB2312" w:hAnsi="微软雅黑" w:eastAsia="仿宋_GB2312" w:cs="仿宋_GB2312"/>
                <w:kern w:val="0"/>
                <w:sz w:val="22"/>
              </w:rPr>
              <w:t>C</w:t>
            </w:r>
            <w:r>
              <w:rPr>
                <w:rFonts w:hint="eastAsia" w:ascii="仿宋_GB2312" w:hAnsi="微软雅黑" w:eastAsia="仿宋_GB2312" w:cs="仿宋_GB2312"/>
                <w:kern w:val="0"/>
                <w:sz w:val="22"/>
              </w:rPr>
              <w:t>项目产出</w:t>
            </w:r>
          </w:p>
        </w:tc>
        <w:tc>
          <w:tcPr>
            <w:tcW w:w="1418" w:type="dxa"/>
            <w:vMerge w:val="restart"/>
            <w:vAlign w:val="center"/>
          </w:tcPr>
          <w:p w14:paraId="646D5829">
            <w:pPr>
              <w:widowControl/>
              <w:spacing w:line="420" w:lineRule="exact"/>
              <w:jc w:val="center"/>
              <w:rPr>
                <w:rFonts w:ascii="仿宋_GB2312" w:hAnsi="微软雅黑" w:eastAsia="仿宋_GB2312" w:cs="仿宋_GB2312"/>
                <w:kern w:val="0"/>
                <w:sz w:val="22"/>
              </w:rPr>
            </w:pPr>
            <w:r>
              <w:rPr>
                <w:rFonts w:ascii="仿宋_GB2312" w:hAnsi="微软雅黑" w:eastAsia="仿宋_GB2312" w:cs="仿宋_GB2312"/>
                <w:kern w:val="0"/>
                <w:sz w:val="22"/>
              </w:rPr>
              <w:t>C</w:t>
            </w:r>
            <w:r>
              <w:rPr>
                <w:rFonts w:hint="eastAsia" w:ascii="仿宋_GB2312" w:hAnsi="微软雅黑" w:eastAsia="仿宋_GB2312" w:cs="仿宋_GB2312"/>
                <w:kern w:val="0"/>
                <w:sz w:val="22"/>
              </w:rPr>
              <w:t>1数量指标</w:t>
            </w:r>
          </w:p>
        </w:tc>
        <w:tc>
          <w:tcPr>
            <w:tcW w:w="4677" w:type="dxa"/>
            <w:vAlign w:val="center"/>
          </w:tcPr>
          <w:p w14:paraId="49E302AA">
            <w:pPr>
              <w:widowControl/>
              <w:spacing w:line="420" w:lineRule="exact"/>
              <w:jc w:val="left"/>
              <w:rPr>
                <w:rFonts w:ascii="仿宋_GB2312" w:hAnsi="微软雅黑" w:eastAsia="仿宋_GB2312" w:cs="仿宋_GB2312"/>
                <w:kern w:val="0"/>
                <w:sz w:val="22"/>
              </w:rPr>
            </w:pPr>
            <w:r>
              <w:rPr>
                <w:rFonts w:ascii="仿宋_GB2312" w:hAnsi="微软雅黑" w:eastAsia="仿宋_GB2312" w:cs="仿宋_GB2312"/>
                <w:kern w:val="0"/>
                <w:sz w:val="22"/>
              </w:rPr>
              <w:t>C</w:t>
            </w:r>
            <w:r>
              <w:rPr>
                <w:rFonts w:hint="eastAsia" w:ascii="仿宋_GB2312" w:hAnsi="微软雅黑" w:eastAsia="仿宋_GB2312" w:cs="仿宋_GB2312"/>
                <w:kern w:val="0"/>
                <w:sz w:val="22"/>
              </w:rPr>
              <w:t>11食品安全抽检和餐具抽检等检验批次合计数量</w:t>
            </w:r>
          </w:p>
        </w:tc>
        <w:tc>
          <w:tcPr>
            <w:tcW w:w="851" w:type="dxa"/>
            <w:vAlign w:val="center"/>
          </w:tcPr>
          <w:p w14:paraId="1F9ED791">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6</w:t>
            </w:r>
            <w:r>
              <w:rPr>
                <w:rFonts w:ascii="仿宋_GB2312" w:hAnsi="微软雅黑" w:eastAsia="仿宋_GB2312" w:cs="仿宋_GB2312"/>
                <w:kern w:val="0"/>
                <w:sz w:val="22"/>
              </w:rPr>
              <w:t>.00</w:t>
            </w:r>
          </w:p>
        </w:tc>
        <w:tc>
          <w:tcPr>
            <w:tcW w:w="850" w:type="dxa"/>
            <w:vAlign w:val="center"/>
          </w:tcPr>
          <w:p w14:paraId="50EC9898">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6</w:t>
            </w:r>
            <w:r>
              <w:rPr>
                <w:rFonts w:ascii="仿宋_GB2312" w:hAnsi="微软雅黑" w:eastAsia="仿宋_GB2312" w:cs="仿宋_GB2312"/>
                <w:kern w:val="0"/>
                <w:sz w:val="22"/>
              </w:rPr>
              <w:t>.00</w:t>
            </w:r>
          </w:p>
        </w:tc>
      </w:tr>
      <w:tr w14:paraId="08D4F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271" w:type="dxa"/>
            <w:vMerge w:val="continue"/>
            <w:vAlign w:val="center"/>
          </w:tcPr>
          <w:p w14:paraId="7D96DAAC">
            <w:pPr>
              <w:widowControl/>
              <w:spacing w:line="420" w:lineRule="exact"/>
              <w:jc w:val="center"/>
              <w:rPr>
                <w:rFonts w:ascii="仿宋_GB2312" w:hAnsi="微软雅黑" w:eastAsia="仿宋_GB2312" w:cs="仿宋_GB2312"/>
                <w:kern w:val="0"/>
                <w:sz w:val="22"/>
              </w:rPr>
            </w:pPr>
          </w:p>
        </w:tc>
        <w:tc>
          <w:tcPr>
            <w:tcW w:w="1418" w:type="dxa"/>
            <w:vMerge w:val="continue"/>
            <w:vAlign w:val="center"/>
          </w:tcPr>
          <w:p w14:paraId="27CDA507">
            <w:pPr>
              <w:widowControl/>
              <w:spacing w:line="420" w:lineRule="exact"/>
              <w:jc w:val="center"/>
              <w:rPr>
                <w:rFonts w:ascii="仿宋_GB2312" w:hAnsi="微软雅黑" w:eastAsia="仿宋_GB2312" w:cs="仿宋_GB2312"/>
                <w:kern w:val="0"/>
                <w:sz w:val="22"/>
              </w:rPr>
            </w:pPr>
          </w:p>
        </w:tc>
        <w:tc>
          <w:tcPr>
            <w:tcW w:w="4677" w:type="dxa"/>
            <w:vAlign w:val="center"/>
          </w:tcPr>
          <w:p w14:paraId="6D8B20B5">
            <w:pPr>
              <w:widowControl/>
              <w:spacing w:line="420" w:lineRule="exact"/>
              <w:jc w:val="left"/>
              <w:rPr>
                <w:rFonts w:ascii="仿宋_GB2312" w:hAnsi="微软雅黑" w:eastAsia="仿宋_GB2312" w:cs="仿宋_GB2312"/>
                <w:kern w:val="0"/>
                <w:sz w:val="22"/>
              </w:rPr>
            </w:pPr>
            <w:r>
              <w:rPr>
                <w:rFonts w:ascii="仿宋_GB2312" w:hAnsi="微软雅黑" w:eastAsia="仿宋_GB2312" w:cs="仿宋_GB2312"/>
                <w:kern w:val="0"/>
                <w:sz w:val="22"/>
              </w:rPr>
              <w:t>C</w:t>
            </w:r>
            <w:r>
              <w:rPr>
                <w:rFonts w:hint="eastAsia" w:ascii="仿宋_GB2312" w:hAnsi="微软雅黑" w:eastAsia="仿宋_GB2312" w:cs="仿宋_GB2312"/>
                <w:kern w:val="0"/>
                <w:sz w:val="22"/>
              </w:rPr>
              <w:t>12对流通领域商品进行抽检频次</w:t>
            </w:r>
          </w:p>
        </w:tc>
        <w:tc>
          <w:tcPr>
            <w:tcW w:w="851" w:type="dxa"/>
            <w:vAlign w:val="center"/>
          </w:tcPr>
          <w:p w14:paraId="10C1AE5E">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6</w:t>
            </w:r>
            <w:r>
              <w:rPr>
                <w:rFonts w:ascii="仿宋_GB2312" w:hAnsi="微软雅黑" w:eastAsia="仿宋_GB2312" w:cs="仿宋_GB2312"/>
                <w:kern w:val="0"/>
                <w:sz w:val="22"/>
              </w:rPr>
              <w:t>.00</w:t>
            </w:r>
          </w:p>
        </w:tc>
        <w:tc>
          <w:tcPr>
            <w:tcW w:w="850" w:type="dxa"/>
            <w:vAlign w:val="center"/>
          </w:tcPr>
          <w:p w14:paraId="5FA87633">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6</w:t>
            </w:r>
            <w:r>
              <w:rPr>
                <w:rFonts w:ascii="仿宋_GB2312" w:hAnsi="微软雅黑" w:eastAsia="仿宋_GB2312" w:cs="仿宋_GB2312"/>
                <w:kern w:val="0"/>
                <w:sz w:val="22"/>
              </w:rPr>
              <w:t>.00</w:t>
            </w:r>
          </w:p>
        </w:tc>
      </w:tr>
      <w:tr w14:paraId="51E7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1271" w:type="dxa"/>
            <w:vMerge w:val="continue"/>
            <w:vAlign w:val="center"/>
          </w:tcPr>
          <w:p w14:paraId="5812D08E">
            <w:pPr>
              <w:widowControl/>
              <w:spacing w:line="420" w:lineRule="exact"/>
              <w:jc w:val="center"/>
              <w:rPr>
                <w:rFonts w:ascii="仿宋_GB2312" w:hAnsi="微软雅黑" w:eastAsia="仿宋_GB2312" w:cs="仿宋_GB2312"/>
                <w:kern w:val="0"/>
                <w:sz w:val="22"/>
              </w:rPr>
            </w:pPr>
          </w:p>
        </w:tc>
        <w:tc>
          <w:tcPr>
            <w:tcW w:w="1418" w:type="dxa"/>
            <w:vMerge w:val="continue"/>
            <w:vAlign w:val="center"/>
          </w:tcPr>
          <w:p w14:paraId="6844F916">
            <w:pPr>
              <w:widowControl/>
              <w:spacing w:line="420" w:lineRule="exact"/>
              <w:jc w:val="center"/>
              <w:rPr>
                <w:rFonts w:ascii="仿宋_GB2312" w:hAnsi="微软雅黑" w:eastAsia="仿宋_GB2312" w:cs="仿宋_GB2312"/>
                <w:kern w:val="0"/>
                <w:sz w:val="22"/>
              </w:rPr>
            </w:pPr>
          </w:p>
        </w:tc>
        <w:tc>
          <w:tcPr>
            <w:tcW w:w="4677" w:type="dxa"/>
            <w:vAlign w:val="center"/>
          </w:tcPr>
          <w:p w14:paraId="15AD6498">
            <w:pPr>
              <w:widowControl/>
              <w:spacing w:line="420" w:lineRule="exact"/>
              <w:jc w:val="left"/>
              <w:rPr>
                <w:rFonts w:ascii="仿宋_GB2312" w:hAnsi="微软雅黑" w:eastAsia="仿宋_GB2312" w:cs="仿宋_GB2312"/>
                <w:kern w:val="0"/>
                <w:sz w:val="22"/>
              </w:rPr>
            </w:pPr>
            <w:r>
              <w:rPr>
                <w:rFonts w:ascii="仿宋_GB2312" w:hAnsi="微软雅黑" w:eastAsia="仿宋_GB2312" w:cs="仿宋_GB2312"/>
                <w:kern w:val="0"/>
                <w:sz w:val="22"/>
              </w:rPr>
              <w:t>C13</w:t>
            </w:r>
            <w:bookmarkStart w:id="157" w:name="_Hlk205307539"/>
            <w:bookmarkStart w:id="158" w:name="OLE_LINK6"/>
            <w:r>
              <w:rPr>
                <w:rFonts w:hint="eastAsia" w:ascii="仿宋_GB2312" w:hAnsi="微软雅黑" w:eastAsia="仿宋_GB2312" w:cs="仿宋_GB2312"/>
                <w:kern w:val="0"/>
                <w:sz w:val="22"/>
              </w:rPr>
              <w:t>对药品、医疗器械、化妆品进行抽检频次</w:t>
            </w:r>
            <w:bookmarkEnd w:id="157"/>
            <w:bookmarkEnd w:id="158"/>
          </w:p>
        </w:tc>
        <w:tc>
          <w:tcPr>
            <w:tcW w:w="851" w:type="dxa"/>
            <w:vAlign w:val="center"/>
          </w:tcPr>
          <w:p w14:paraId="5E857436">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6</w:t>
            </w:r>
            <w:r>
              <w:rPr>
                <w:rFonts w:ascii="仿宋_GB2312" w:hAnsi="微软雅黑" w:eastAsia="仿宋_GB2312" w:cs="仿宋_GB2312"/>
                <w:kern w:val="0"/>
                <w:sz w:val="22"/>
              </w:rPr>
              <w:t>.00</w:t>
            </w:r>
          </w:p>
        </w:tc>
        <w:tc>
          <w:tcPr>
            <w:tcW w:w="850" w:type="dxa"/>
            <w:vAlign w:val="center"/>
          </w:tcPr>
          <w:p w14:paraId="0561E866">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3</w:t>
            </w:r>
            <w:r>
              <w:rPr>
                <w:rFonts w:ascii="仿宋_GB2312" w:hAnsi="微软雅黑" w:eastAsia="仿宋_GB2312" w:cs="仿宋_GB2312"/>
                <w:kern w:val="0"/>
                <w:sz w:val="22"/>
              </w:rPr>
              <w:t>.84</w:t>
            </w:r>
          </w:p>
        </w:tc>
      </w:tr>
      <w:tr w14:paraId="037E9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271" w:type="dxa"/>
            <w:vMerge w:val="continue"/>
            <w:vAlign w:val="center"/>
          </w:tcPr>
          <w:p w14:paraId="70C8D76C">
            <w:pPr>
              <w:widowControl/>
              <w:spacing w:line="420" w:lineRule="exact"/>
              <w:jc w:val="center"/>
              <w:rPr>
                <w:rFonts w:ascii="仿宋_GB2312" w:hAnsi="微软雅黑" w:eastAsia="仿宋_GB2312" w:cs="仿宋_GB2312"/>
                <w:kern w:val="0"/>
                <w:sz w:val="22"/>
              </w:rPr>
            </w:pPr>
          </w:p>
        </w:tc>
        <w:tc>
          <w:tcPr>
            <w:tcW w:w="1418" w:type="dxa"/>
            <w:vMerge w:val="restart"/>
            <w:vAlign w:val="center"/>
          </w:tcPr>
          <w:p w14:paraId="5D193B60">
            <w:pPr>
              <w:widowControl/>
              <w:spacing w:line="420" w:lineRule="exact"/>
              <w:jc w:val="center"/>
              <w:rPr>
                <w:rFonts w:ascii="仿宋_GB2312" w:hAnsi="微软雅黑" w:eastAsia="仿宋_GB2312" w:cs="仿宋_GB2312"/>
                <w:kern w:val="0"/>
                <w:sz w:val="22"/>
              </w:rPr>
            </w:pPr>
            <w:r>
              <w:rPr>
                <w:rFonts w:ascii="仿宋_GB2312" w:hAnsi="微软雅黑" w:eastAsia="仿宋_GB2312" w:cs="仿宋_GB2312"/>
                <w:kern w:val="0"/>
                <w:sz w:val="22"/>
              </w:rPr>
              <w:t>C2</w:t>
            </w:r>
            <w:r>
              <w:rPr>
                <w:rFonts w:hint="eastAsia" w:ascii="仿宋_GB2312" w:hAnsi="微软雅黑" w:eastAsia="仿宋_GB2312" w:cs="仿宋_GB2312"/>
                <w:kern w:val="0"/>
                <w:sz w:val="22"/>
              </w:rPr>
              <w:t>质量指标</w:t>
            </w:r>
          </w:p>
        </w:tc>
        <w:tc>
          <w:tcPr>
            <w:tcW w:w="4677" w:type="dxa"/>
            <w:vAlign w:val="center"/>
          </w:tcPr>
          <w:p w14:paraId="71B162E2">
            <w:pPr>
              <w:widowControl/>
              <w:spacing w:line="420" w:lineRule="exact"/>
              <w:jc w:val="left"/>
              <w:rPr>
                <w:rFonts w:ascii="仿宋_GB2312" w:hAnsi="微软雅黑" w:eastAsia="仿宋_GB2312" w:cs="仿宋_GB2312"/>
                <w:kern w:val="0"/>
                <w:sz w:val="22"/>
              </w:rPr>
            </w:pPr>
            <w:bookmarkStart w:id="159" w:name="_Hlk205307729"/>
            <w:r>
              <w:rPr>
                <w:rFonts w:ascii="仿宋_GB2312" w:hAnsi="微软雅黑" w:eastAsia="仿宋_GB2312" w:cs="仿宋_GB2312"/>
                <w:kern w:val="0"/>
                <w:sz w:val="22"/>
              </w:rPr>
              <w:t>C2</w:t>
            </w:r>
            <w:r>
              <w:rPr>
                <w:rFonts w:hint="eastAsia" w:ascii="仿宋_GB2312" w:hAnsi="微软雅黑" w:eastAsia="仿宋_GB2312" w:cs="仿宋_GB2312"/>
                <w:kern w:val="0"/>
                <w:sz w:val="22"/>
              </w:rPr>
              <w:t>1重点产品质量抽检覆盖率</w:t>
            </w:r>
            <w:bookmarkEnd w:id="159"/>
          </w:p>
        </w:tc>
        <w:tc>
          <w:tcPr>
            <w:tcW w:w="851" w:type="dxa"/>
            <w:vAlign w:val="center"/>
          </w:tcPr>
          <w:p w14:paraId="14A043AD">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3</w:t>
            </w:r>
            <w:r>
              <w:rPr>
                <w:rFonts w:ascii="仿宋_GB2312" w:hAnsi="微软雅黑" w:eastAsia="仿宋_GB2312" w:cs="仿宋_GB2312"/>
                <w:kern w:val="0"/>
                <w:sz w:val="22"/>
              </w:rPr>
              <w:t>.00</w:t>
            </w:r>
          </w:p>
        </w:tc>
        <w:tc>
          <w:tcPr>
            <w:tcW w:w="850" w:type="dxa"/>
            <w:vAlign w:val="center"/>
          </w:tcPr>
          <w:p w14:paraId="68028B94">
            <w:pPr>
              <w:widowControl/>
              <w:spacing w:line="420" w:lineRule="exact"/>
              <w:jc w:val="center"/>
              <w:rPr>
                <w:rFonts w:hint="default" w:ascii="仿宋_GB2312" w:hAnsi="微软雅黑" w:eastAsia="仿宋_GB2312" w:cs="仿宋_GB2312"/>
                <w:kern w:val="0"/>
                <w:sz w:val="22"/>
                <w:lang w:val="en-US" w:eastAsia="zh-CN"/>
              </w:rPr>
            </w:pPr>
            <w:r>
              <w:rPr>
                <w:rFonts w:hint="eastAsia" w:ascii="仿宋_GB2312" w:hAnsi="微软雅黑" w:eastAsia="仿宋_GB2312" w:cs="仿宋_GB2312"/>
                <w:kern w:val="0"/>
                <w:sz w:val="22"/>
                <w:lang w:val="en-US" w:eastAsia="zh-CN"/>
              </w:rPr>
              <w:t>3.00</w:t>
            </w:r>
          </w:p>
        </w:tc>
      </w:tr>
      <w:tr w14:paraId="2D224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271" w:type="dxa"/>
            <w:vMerge w:val="continue"/>
            <w:vAlign w:val="center"/>
          </w:tcPr>
          <w:p w14:paraId="20278EE9">
            <w:pPr>
              <w:widowControl/>
              <w:spacing w:line="420" w:lineRule="exact"/>
              <w:jc w:val="center"/>
              <w:rPr>
                <w:rFonts w:ascii="仿宋_GB2312" w:hAnsi="微软雅黑" w:eastAsia="仿宋_GB2312" w:cs="仿宋_GB2312"/>
                <w:kern w:val="0"/>
                <w:sz w:val="22"/>
              </w:rPr>
            </w:pPr>
          </w:p>
        </w:tc>
        <w:tc>
          <w:tcPr>
            <w:tcW w:w="1418" w:type="dxa"/>
            <w:vMerge w:val="continue"/>
            <w:vAlign w:val="center"/>
          </w:tcPr>
          <w:p w14:paraId="78DEA41D">
            <w:pPr>
              <w:widowControl/>
              <w:spacing w:line="420" w:lineRule="exact"/>
              <w:jc w:val="center"/>
              <w:rPr>
                <w:rFonts w:ascii="仿宋_GB2312" w:hAnsi="微软雅黑" w:eastAsia="仿宋_GB2312" w:cs="仿宋_GB2312"/>
                <w:kern w:val="0"/>
                <w:sz w:val="22"/>
              </w:rPr>
            </w:pPr>
          </w:p>
        </w:tc>
        <w:tc>
          <w:tcPr>
            <w:tcW w:w="4677" w:type="dxa"/>
            <w:vAlign w:val="center"/>
          </w:tcPr>
          <w:p w14:paraId="2B6BEFCA">
            <w:pPr>
              <w:spacing w:line="420" w:lineRule="exact"/>
              <w:jc w:val="left"/>
              <w:rPr>
                <w:rFonts w:ascii="仿宋_GB2312" w:hAnsi="微软雅黑" w:eastAsia="仿宋_GB2312" w:cs="仿宋_GB2312"/>
                <w:kern w:val="0"/>
                <w:sz w:val="22"/>
              </w:rPr>
            </w:pPr>
            <w:bookmarkStart w:id="160" w:name="_Hlk205307846"/>
            <w:r>
              <w:rPr>
                <w:rFonts w:ascii="仿宋_GB2312" w:hAnsi="微软雅黑" w:eastAsia="仿宋_GB2312" w:cs="仿宋_GB2312"/>
                <w:kern w:val="0"/>
                <w:sz w:val="22"/>
              </w:rPr>
              <w:t>C22</w:t>
            </w:r>
            <w:r>
              <w:rPr>
                <w:rFonts w:hint="eastAsia" w:ascii="仿宋_GB2312" w:hAnsi="微软雅黑" w:eastAsia="仿宋_GB2312" w:cs="仿宋_GB2312"/>
                <w:kern w:val="0"/>
                <w:sz w:val="22"/>
              </w:rPr>
              <w:t>对检验结果不合格药品、医疗器械、化妆品的查处率</w:t>
            </w:r>
            <w:bookmarkEnd w:id="160"/>
          </w:p>
        </w:tc>
        <w:tc>
          <w:tcPr>
            <w:tcW w:w="851" w:type="dxa"/>
            <w:vAlign w:val="center"/>
          </w:tcPr>
          <w:p w14:paraId="68A22925">
            <w:pPr>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3</w:t>
            </w:r>
            <w:r>
              <w:rPr>
                <w:rFonts w:ascii="仿宋_GB2312" w:hAnsi="微软雅黑" w:eastAsia="仿宋_GB2312" w:cs="仿宋_GB2312"/>
                <w:kern w:val="0"/>
                <w:sz w:val="22"/>
              </w:rPr>
              <w:t>.00</w:t>
            </w:r>
          </w:p>
        </w:tc>
        <w:tc>
          <w:tcPr>
            <w:tcW w:w="850" w:type="dxa"/>
            <w:vAlign w:val="center"/>
          </w:tcPr>
          <w:p w14:paraId="1FE0F2E5">
            <w:pPr>
              <w:spacing w:line="420" w:lineRule="exact"/>
              <w:jc w:val="center"/>
              <w:rPr>
                <w:rFonts w:ascii="仿宋_GB2312" w:hAnsi="微软雅黑" w:eastAsia="仿宋_GB2312" w:cs="仿宋_GB2312"/>
                <w:kern w:val="0"/>
                <w:sz w:val="22"/>
              </w:rPr>
            </w:pPr>
            <w:r>
              <w:rPr>
                <w:rFonts w:ascii="仿宋_GB2312" w:hAnsi="微软雅黑" w:eastAsia="仿宋_GB2312" w:cs="仿宋_GB2312"/>
                <w:kern w:val="0"/>
                <w:sz w:val="22"/>
              </w:rPr>
              <w:t>3.00</w:t>
            </w:r>
          </w:p>
        </w:tc>
      </w:tr>
      <w:tr w14:paraId="7A0F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1271" w:type="dxa"/>
            <w:vMerge w:val="continue"/>
            <w:vAlign w:val="center"/>
          </w:tcPr>
          <w:p w14:paraId="788230A8">
            <w:pPr>
              <w:widowControl/>
              <w:spacing w:line="420" w:lineRule="exact"/>
              <w:jc w:val="center"/>
              <w:rPr>
                <w:rFonts w:ascii="仿宋_GB2312" w:hAnsi="微软雅黑" w:eastAsia="仿宋_GB2312" w:cs="仿宋_GB2312"/>
                <w:kern w:val="0"/>
                <w:sz w:val="22"/>
              </w:rPr>
            </w:pPr>
            <w:bookmarkStart w:id="161" w:name="_Hlk205307955"/>
          </w:p>
        </w:tc>
        <w:tc>
          <w:tcPr>
            <w:tcW w:w="1418" w:type="dxa"/>
            <w:vMerge w:val="restart"/>
            <w:vAlign w:val="center"/>
          </w:tcPr>
          <w:p w14:paraId="5183A46F">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C</w:t>
            </w:r>
            <w:r>
              <w:rPr>
                <w:rFonts w:ascii="仿宋_GB2312" w:hAnsi="微软雅黑" w:eastAsia="仿宋_GB2312" w:cs="仿宋_GB2312"/>
                <w:kern w:val="0"/>
                <w:sz w:val="22"/>
              </w:rPr>
              <w:t>3</w:t>
            </w:r>
            <w:r>
              <w:rPr>
                <w:rFonts w:hint="eastAsia" w:ascii="仿宋_GB2312" w:hAnsi="微软雅黑" w:eastAsia="仿宋_GB2312" w:cs="仿宋_GB2312"/>
                <w:kern w:val="0"/>
                <w:sz w:val="22"/>
              </w:rPr>
              <w:t>时效指标</w:t>
            </w:r>
          </w:p>
        </w:tc>
        <w:tc>
          <w:tcPr>
            <w:tcW w:w="4677" w:type="dxa"/>
            <w:vAlign w:val="center"/>
          </w:tcPr>
          <w:p w14:paraId="01784C16">
            <w:pPr>
              <w:spacing w:line="420" w:lineRule="exact"/>
              <w:jc w:val="left"/>
              <w:rPr>
                <w:rFonts w:ascii="仿宋_GB2312" w:hAnsi="微软雅黑" w:eastAsia="仿宋_GB2312" w:cs="仿宋_GB2312"/>
                <w:kern w:val="0"/>
                <w:sz w:val="22"/>
              </w:rPr>
            </w:pPr>
            <w:r>
              <w:rPr>
                <w:rFonts w:hint="eastAsia" w:ascii="仿宋_GB2312" w:hAnsi="微软雅黑" w:eastAsia="仿宋_GB2312" w:cs="仿宋_GB2312"/>
                <w:kern w:val="0"/>
                <w:sz w:val="22"/>
              </w:rPr>
              <w:t>C</w:t>
            </w:r>
            <w:r>
              <w:rPr>
                <w:rFonts w:ascii="仿宋_GB2312" w:hAnsi="微软雅黑" w:eastAsia="仿宋_GB2312" w:cs="仿宋_GB2312"/>
                <w:kern w:val="0"/>
                <w:sz w:val="22"/>
              </w:rPr>
              <w:t>31</w:t>
            </w:r>
            <w:r>
              <w:rPr>
                <w:rFonts w:hint="eastAsia" w:ascii="仿宋_GB2312" w:hAnsi="微软雅黑" w:eastAsia="仿宋_GB2312" w:cs="仿宋_GB2312"/>
                <w:kern w:val="0"/>
                <w:sz w:val="22"/>
              </w:rPr>
              <w:t>食品、质量抽检年度计划任务按时完成率</w:t>
            </w:r>
          </w:p>
        </w:tc>
        <w:tc>
          <w:tcPr>
            <w:tcW w:w="851" w:type="dxa"/>
            <w:vAlign w:val="center"/>
          </w:tcPr>
          <w:p w14:paraId="17DF9F84">
            <w:pPr>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3</w:t>
            </w:r>
            <w:r>
              <w:rPr>
                <w:rFonts w:ascii="仿宋_GB2312" w:hAnsi="微软雅黑" w:eastAsia="仿宋_GB2312" w:cs="仿宋_GB2312"/>
                <w:kern w:val="0"/>
                <w:sz w:val="22"/>
              </w:rPr>
              <w:t>.00</w:t>
            </w:r>
          </w:p>
        </w:tc>
        <w:tc>
          <w:tcPr>
            <w:tcW w:w="850" w:type="dxa"/>
            <w:vAlign w:val="center"/>
          </w:tcPr>
          <w:p w14:paraId="7772D8A1">
            <w:pPr>
              <w:spacing w:line="420" w:lineRule="exact"/>
              <w:jc w:val="center"/>
              <w:rPr>
                <w:rFonts w:ascii="仿宋_GB2312" w:hAnsi="微软雅黑" w:eastAsia="仿宋_GB2312" w:cs="仿宋_GB2312"/>
                <w:kern w:val="0"/>
                <w:sz w:val="22"/>
              </w:rPr>
            </w:pPr>
            <w:r>
              <w:rPr>
                <w:rFonts w:ascii="仿宋_GB2312" w:hAnsi="微软雅黑" w:eastAsia="仿宋_GB2312" w:cs="仿宋_GB2312"/>
                <w:kern w:val="0"/>
                <w:sz w:val="22"/>
              </w:rPr>
              <w:t>3.00</w:t>
            </w:r>
          </w:p>
        </w:tc>
      </w:tr>
      <w:bookmarkEnd w:id="161"/>
      <w:tr w14:paraId="50B4A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271" w:type="dxa"/>
            <w:vMerge w:val="continue"/>
            <w:vAlign w:val="center"/>
          </w:tcPr>
          <w:p w14:paraId="38460DBA">
            <w:pPr>
              <w:widowControl/>
              <w:spacing w:line="420" w:lineRule="exact"/>
              <w:jc w:val="center"/>
              <w:rPr>
                <w:rFonts w:ascii="仿宋_GB2312" w:hAnsi="微软雅黑" w:eastAsia="仿宋_GB2312" w:cs="仿宋_GB2312"/>
                <w:kern w:val="0"/>
                <w:sz w:val="22"/>
              </w:rPr>
            </w:pPr>
          </w:p>
        </w:tc>
        <w:tc>
          <w:tcPr>
            <w:tcW w:w="1418" w:type="dxa"/>
            <w:vMerge w:val="continue"/>
            <w:vAlign w:val="center"/>
          </w:tcPr>
          <w:p w14:paraId="13B8E097">
            <w:pPr>
              <w:widowControl/>
              <w:spacing w:line="420" w:lineRule="exact"/>
              <w:jc w:val="center"/>
              <w:rPr>
                <w:rFonts w:ascii="仿宋_GB2312" w:hAnsi="微软雅黑" w:eastAsia="仿宋_GB2312" w:cs="仿宋_GB2312"/>
                <w:kern w:val="0"/>
                <w:sz w:val="22"/>
              </w:rPr>
            </w:pPr>
          </w:p>
        </w:tc>
        <w:tc>
          <w:tcPr>
            <w:tcW w:w="4677" w:type="dxa"/>
            <w:vAlign w:val="center"/>
          </w:tcPr>
          <w:p w14:paraId="09374410">
            <w:pPr>
              <w:spacing w:line="420" w:lineRule="exact"/>
              <w:jc w:val="left"/>
              <w:rPr>
                <w:rFonts w:ascii="仿宋_GB2312" w:hAnsi="微软雅黑" w:eastAsia="仿宋_GB2312" w:cs="仿宋_GB2312"/>
                <w:kern w:val="0"/>
                <w:sz w:val="22"/>
              </w:rPr>
            </w:pPr>
            <w:r>
              <w:rPr>
                <w:rFonts w:ascii="仿宋_GB2312" w:hAnsi="微软雅黑" w:eastAsia="仿宋_GB2312" w:cs="仿宋_GB2312"/>
                <w:kern w:val="0"/>
                <w:sz w:val="22"/>
              </w:rPr>
              <w:t>C32</w:t>
            </w:r>
            <w:r>
              <w:rPr>
                <w:rFonts w:hint="eastAsia" w:ascii="仿宋_GB2312" w:hAnsi="微软雅黑" w:eastAsia="仿宋_GB2312" w:cs="仿宋_GB2312"/>
                <w:kern w:val="0"/>
                <w:sz w:val="22"/>
              </w:rPr>
              <w:t>药品、医疗器械、化妆品不合格结果寄出时限</w:t>
            </w:r>
          </w:p>
        </w:tc>
        <w:tc>
          <w:tcPr>
            <w:tcW w:w="851" w:type="dxa"/>
            <w:vAlign w:val="center"/>
          </w:tcPr>
          <w:p w14:paraId="66BCD81E">
            <w:pPr>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3</w:t>
            </w:r>
            <w:r>
              <w:rPr>
                <w:rFonts w:ascii="仿宋_GB2312" w:hAnsi="微软雅黑" w:eastAsia="仿宋_GB2312" w:cs="仿宋_GB2312"/>
                <w:kern w:val="0"/>
                <w:sz w:val="22"/>
              </w:rPr>
              <w:t>.00</w:t>
            </w:r>
          </w:p>
        </w:tc>
        <w:tc>
          <w:tcPr>
            <w:tcW w:w="850" w:type="dxa"/>
            <w:vAlign w:val="center"/>
          </w:tcPr>
          <w:p w14:paraId="55D78475">
            <w:pPr>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3</w:t>
            </w:r>
            <w:r>
              <w:rPr>
                <w:rFonts w:ascii="仿宋_GB2312" w:hAnsi="微软雅黑" w:eastAsia="仿宋_GB2312" w:cs="仿宋_GB2312"/>
                <w:kern w:val="0"/>
                <w:sz w:val="22"/>
              </w:rPr>
              <w:t>.00</w:t>
            </w:r>
          </w:p>
        </w:tc>
      </w:tr>
      <w:tr w14:paraId="7B922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vAlign w:val="center"/>
          </w:tcPr>
          <w:p w14:paraId="48CB68CF">
            <w:pPr>
              <w:widowControl/>
              <w:spacing w:line="420" w:lineRule="exact"/>
              <w:jc w:val="center"/>
              <w:rPr>
                <w:rFonts w:ascii="仿宋_GB2312" w:hAnsi="微软雅黑" w:eastAsia="仿宋_GB2312" w:cs="仿宋_GB2312"/>
                <w:kern w:val="0"/>
                <w:sz w:val="22"/>
              </w:rPr>
            </w:pPr>
          </w:p>
        </w:tc>
        <w:tc>
          <w:tcPr>
            <w:tcW w:w="1418" w:type="dxa"/>
            <w:vMerge w:val="restart"/>
            <w:vAlign w:val="center"/>
          </w:tcPr>
          <w:p w14:paraId="71554110">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C</w:t>
            </w:r>
            <w:r>
              <w:rPr>
                <w:rFonts w:ascii="仿宋_GB2312" w:hAnsi="微软雅黑" w:eastAsia="仿宋_GB2312" w:cs="仿宋_GB2312"/>
                <w:kern w:val="0"/>
                <w:sz w:val="22"/>
              </w:rPr>
              <w:t>4</w:t>
            </w:r>
            <w:r>
              <w:rPr>
                <w:rFonts w:hint="eastAsia" w:ascii="仿宋_GB2312" w:hAnsi="微软雅黑" w:eastAsia="仿宋_GB2312" w:cs="仿宋_GB2312"/>
                <w:kern w:val="0"/>
                <w:sz w:val="22"/>
              </w:rPr>
              <w:t>成本指标</w:t>
            </w:r>
          </w:p>
        </w:tc>
        <w:tc>
          <w:tcPr>
            <w:tcW w:w="4677" w:type="dxa"/>
            <w:vAlign w:val="center"/>
          </w:tcPr>
          <w:p w14:paraId="0C12E5FD">
            <w:pPr>
              <w:spacing w:line="420" w:lineRule="exact"/>
              <w:jc w:val="left"/>
              <w:rPr>
                <w:rFonts w:ascii="仿宋_GB2312" w:hAnsi="微软雅黑" w:eastAsia="仿宋_GB2312" w:cs="仿宋_GB2312"/>
                <w:kern w:val="0"/>
                <w:sz w:val="22"/>
              </w:rPr>
            </w:pPr>
            <w:r>
              <w:rPr>
                <w:rFonts w:hint="eastAsia" w:ascii="仿宋_GB2312" w:hAnsi="微软雅黑" w:eastAsia="仿宋_GB2312" w:cs="仿宋_GB2312"/>
                <w:kern w:val="0"/>
                <w:sz w:val="22"/>
              </w:rPr>
              <w:t>C</w:t>
            </w:r>
            <w:r>
              <w:rPr>
                <w:rFonts w:ascii="仿宋_GB2312" w:hAnsi="微软雅黑" w:eastAsia="仿宋_GB2312" w:cs="仿宋_GB2312"/>
                <w:kern w:val="0"/>
                <w:sz w:val="22"/>
              </w:rPr>
              <w:t>41</w:t>
            </w:r>
            <w:r>
              <w:rPr>
                <w:rFonts w:hint="eastAsia" w:ascii="仿宋_GB2312" w:hAnsi="微软雅黑" w:eastAsia="仿宋_GB2312" w:cs="仿宋_GB2312"/>
                <w:kern w:val="0"/>
                <w:sz w:val="22"/>
              </w:rPr>
              <w:t>食品安全抽检和餐具抽检项目成本控制数</w:t>
            </w:r>
          </w:p>
        </w:tc>
        <w:tc>
          <w:tcPr>
            <w:tcW w:w="851" w:type="dxa"/>
            <w:vAlign w:val="center"/>
          </w:tcPr>
          <w:p w14:paraId="098E53F7">
            <w:pPr>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6</w:t>
            </w:r>
            <w:r>
              <w:rPr>
                <w:rFonts w:ascii="仿宋_GB2312" w:hAnsi="微软雅黑" w:eastAsia="仿宋_GB2312" w:cs="仿宋_GB2312"/>
                <w:kern w:val="0"/>
                <w:sz w:val="22"/>
              </w:rPr>
              <w:t>.00</w:t>
            </w:r>
          </w:p>
        </w:tc>
        <w:tc>
          <w:tcPr>
            <w:tcW w:w="850" w:type="dxa"/>
            <w:vAlign w:val="center"/>
          </w:tcPr>
          <w:p w14:paraId="4F13BCE1">
            <w:pPr>
              <w:spacing w:line="420" w:lineRule="exact"/>
              <w:jc w:val="center"/>
              <w:rPr>
                <w:rFonts w:ascii="仿宋_GB2312" w:hAnsi="微软雅黑" w:eastAsia="仿宋_GB2312" w:cs="仿宋_GB2312"/>
                <w:kern w:val="0"/>
                <w:sz w:val="22"/>
              </w:rPr>
            </w:pPr>
            <w:r>
              <w:rPr>
                <w:rFonts w:ascii="仿宋_GB2312" w:hAnsi="微软雅黑" w:eastAsia="仿宋_GB2312" w:cs="仿宋_GB2312"/>
                <w:kern w:val="0"/>
                <w:sz w:val="22"/>
              </w:rPr>
              <w:t>6.00</w:t>
            </w:r>
          </w:p>
        </w:tc>
      </w:tr>
      <w:tr w14:paraId="13779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271" w:type="dxa"/>
            <w:vMerge w:val="continue"/>
            <w:vAlign w:val="center"/>
          </w:tcPr>
          <w:p w14:paraId="24924DDC">
            <w:pPr>
              <w:widowControl/>
              <w:spacing w:line="420" w:lineRule="exact"/>
              <w:jc w:val="center"/>
              <w:rPr>
                <w:rFonts w:ascii="仿宋_GB2312" w:hAnsi="微软雅黑" w:eastAsia="仿宋_GB2312" w:cs="仿宋_GB2312"/>
                <w:kern w:val="0"/>
                <w:sz w:val="22"/>
              </w:rPr>
            </w:pPr>
          </w:p>
        </w:tc>
        <w:tc>
          <w:tcPr>
            <w:tcW w:w="1418" w:type="dxa"/>
            <w:vMerge w:val="continue"/>
            <w:vAlign w:val="center"/>
          </w:tcPr>
          <w:p w14:paraId="36DF1C87">
            <w:pPr>
              <w:widowControl/>
              <w:spacing w:line="420" w:lineRule="exact"/>
              <w:jc w:val="center"/>
              <w:rPr>
                <w:rFonts w:ascii="仿宋_GB2312" w:hAnsi="微软雅黑" w:eastAsia="仿宋_GB2312" w:cs="仿宋_GB2312"/>
                <w:kern w:val="0"/>
                <w:sz w:val="22"/>
              </w:rPr>
            </w:pPr>
          </w:p>
        </w:tc>
        <w:tc>
          <w:tcPr>
            <w:tcW w:w="4677" w:type="dxa"/>
            <w:vAlign w:val="center"/>
          </w:tcPr>
          <w:p w14:paraId="6C0F4EA2">
            <w:pPr>
              <w:spacing w:line="420" w:lineRule="exact"/>
              <w:jc w:val="left"/>
              <w:rPr>
                <w:rFonts w:ascii="仿宋_GB2312" w:hAnsi="微软雅黑" w:eastAsia="仿宋_GB2312" w:cs="仿宋_GB2312"/>
                <w:kern w:val="0"/>
                <w:sz w:val="22"/>
              </w:rPr>
            </w:pPr>
            <w:r>
              <w:rPr>
                <w:rFonts w:hint="eastAsia" w:ascii="仿宋_GB2312" w:hAnsi="微软雅黑" w:eastAsia="仿宋_GB2312" w:cs="仿宋_GB2312"/>
                <w:kern w:val="0"/>
                <w:sz w:val="22"/>
              </w:rPr>
              <w:t>C</w:t>
            </w:r>
            <w:r>
              <w:rPr>
                <w:rFonts w:ascii="仿宋_GB2312" w:hAnsi="微软雅黑" w:eastAsia="仿宋_GB2312" w:cs="仿宋_GB2312"/>
                <w:kern w:val="0"/>
                <w:sz w:val="22"/>
              </w:rPr>
              <w:t>42</w:t>
            </w:r>
            <w:r>
              <w:rPr>
                <w:rFonts w:hint="eastAsia" w:ascii="仿宋_GB2312" w:hAnsi="微软雅黑" w:eastAsia="仿宋_GB2312" w:cs="仿宋_GB2312"/>
                <w:kern w:val="0"/>
                <w:sz w:val="22"/>
              </w:rPr>
              <w:t>质量抽检成本控制数</w:t>
            </w:r>
          </w:p>
        </w:tc>
        <w:tc>
          <w:tcPr>
            <w:tcW w:w="851" w:type="dxa"/>
            <w:vAlign w:val="center"/>
          </w:tcPr>
          <w:p w14:paraId="37E632E1">
            <w:pPr>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4</w:t>
            </w:r>
            <w:r>
              <w:rPr>
                <w:rFonts w:ascii="仿宋_GB2312" w:hAnsi="微软雅黑" w:eastAsia="仿宋_GB2312" w:cs="仿宋_GB2312"/>
                <w:kern w:val="0"/>
                <w:sz w:val="22"/>
              </w:rPr>
              <w:t>.50</w:t>
            </w:r>
          </w:p>
        </w:tc>
        <w:tc>
          <w:tcPr>
            <w:tcW w:w="850" w:type="dxa"/>
            <w:vAlign w:val="center"/>
          </w:tcPr>
          <w:p w14:paraId="057E140A">
            <w:pPr>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4</w:t>
            </w:r>
            <w:r>
              <w:rPr>
                <w:rFonts w:ascii="仿宋_GB2312" w:hAnsi="微软雅黑" w:eastAsia="仿宋_GB2312" w:cs="仿宋_GB2312"/>
                <w:kern w:val="0"/>
                <w:sz w:val="22"/>
              </w:rPr>
              <w:t>.50</w:t>
            </w:r>
          </w:p>
        </w:tc>
      </w:tr>
      <w:tr w14:paraId="2CE39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1271" w:type="dxa"/>
            <w:vMerge w:val="continue"/>
            <w:vAlign w:val="center"/>
          </w:tcPr>
          <w:p w14:paraId="66701A43">
            <w:pPr>
              <w:widowControl/>
              <w:spacing w:line="420" w:lineRule="exact"/>
              <w:jc w:val="center"/>
              <w:rPr>
                <w:rFonts w:ascii="仿宋_GB2312" w:hAnsi="微软雅黑" w:eastAsia="仿宋_GB2312" w:cs="仿宋_GB2312"/>
                <w:kern w:val="0"/>
                <w:sz w:val="22"/>
              </w:rPr>
            </w:pPr>
          </w:p>
        </w:tc>
        <w:tc>
          <w:tcPr>
            <w:tcW w:w="1418" w:type="dxa"/>
            <w:vMerge w:val="continue"/>
            <w:vAlign w:val="center"/>
          </w:tcPr>
          <w:p w14:paraId="402697DF">
            <w:pPr>
              <w:widowControl/>
              <w:spacing w:line="420" w:lineRule="exact"/>
              <w:jc w:val="center"/>
              <w:rPr>
                <w:rFonts w:ascii="仿宋_GB2312" w:hAnsi="微软雅黑" w:eastAsia="仿宋_GB2312" w:cs="仿宋_GB2312"/>
                <w:kern w:val="0"/>
                <w:sz w:val="22"/>
              </w:rPr>
            </w:pPr>
          </w:p>
        </w:tc>
        <w:tc>
          <w:tcPr>
            <w:tcW w:w="4677" w:type="dxa"/>
            <w:vAlign w:val="center"/>
          </w:tcPr>
          <w:p w14:paraId="47155C37">
            <w:pPr>
              <w:spacing w:line="420" w:lineRule="exact"/>
              <w:jc w:val="left"/>
              <w:rPr>
                <w:rFonts w:ascii="仿宋_GB2312" w:hAnsi="微软雅黑" w:eastAsia="仿宋_GB2312" w:cs="仿宋_GB2312"/>
                <w:kern w:val="0"/>
                <w:sz w:val="22"/>
              </w:rPr>
            </w:pPr>
            <w:r>
              <w:rPr>
                <w:rFonts w:ascii="仿宋_GB2312" w:hAnsi="微软雅黑" w:eastAsia="仿宋_GB2312" w:cs="仿宋_GB2312"/>
                <w:kern w:val="0"/>
                <w:sz w:val="22"/>
              </w:rPr>
              <w:t>C43</w:t>
            </w:r>
            <w:r>
              <w:rPr>
                <w:rFonts w:hint="eastAsia" w:ascii="仿宋_GB2312" w:hAnsi="微软雅黑" w:eastAsia="仿宋_GB2312" w:cs="仿宋_GB2312"/>
                <w:kern w:val="0"/>
                <w:sz w:val="22"/>
              </w:rPr>
              <w:t>药品、医疗器械、化妆品抽检成本控制数</w:t>
            </w:r>
          </w:p>
        </w:tc>
        <w:tc>
          <w:tcPr>
            <w:tcW w:w="851" w:type="dxa"/>
            <w:vAlign w:val="center"/>
          </w:tcPr>
          <w:p w14:paraId="03B6EB7D">
            <w:pPr>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4</w:t>
            </w:r>
            <w:r>
              <w:rPr>
                <w:rFonts w:ascii="仿宋_GB2312" w:hAnsi="微软雅黑" w:eastAsia="仿宋_GB2312" w:cs="仿宋_GB2312"/>
                <w:kern w:val="0"/>
                <w:sz w:val="22"/>
              </w:rPr>
              <w:t>.50</w:t>
            </w:r>
          </w:p>
        </w:tc>
        <w:tc>
          <w:tcPr>
            <w:tcW w:w="850" w:type="dxa"/>
            <w:vAlign w:val="center"/>
          </w:tcPr>
          <w:p w14:paraId="675FB4D3">
            <w:pPr>
              <w:spacing w:line="420" w:lineRule="exact"/>
              <w:jc w:val="center"/>
              <w:rPr>
                <w:rFonts w:hint="default" w:ascii="仿宋_GB2312" w:hAnsi="微软雅黑" w:eastAsia="仿宋_GB2312" w:cs="仿宋_GB2312"/>
                <w:kern w:val="0"/>
                <w:sz w:val="22"/>
                <w:lang w:val="en-US" w:eastAsia="zh-CN"/>
              </w:rPr>
            </w:pPr>
            <w:r>
              <w:rPr>
                <w:rFonts w:hint="eastAsia" w:ascii="仿宋_GB2312" w:hAnsi="微软雅黑" w:eastAsia="仿宋_GB2312" w:cs="仿宋_GB2312"/>
                <w:kern w:val="0"/>
                <w:sz w:val="22"/>
                <w:lang w:val="en-US" w:eastAsia="zh-CN"/>
              </w:rPr>
              <w:t>4.50</w:t>
            </w:r>
          </w:p>
        </w:tc>
      </w:tr>
      <w:tr w14:paraId="38313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7366" w:type="dxa"/>
            <w:gridSpan w:val="3"/>
            <w:vAlign w:val="center"/>
          </w:tcPr>
          <w:p w14:paraId="0DCB8036">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合  计</w:t>
            </w:r>
          </w:p>
        </w:tc>
        <w:tc>
          <w:tcPr>
            <w:tcW w:w="851" w:type="dxa"/>
            <w:vAlign w:val="center"/>
          </w:tcPr>
          <w:p w14:paraId="40FA212E">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4</w:t>
            </w:r>
            <w:r>
              <w:rPr>
                <w:rFonts w:ascii="仿宋_GB2312" w:hAnsi="微软雅黑" w:eastAsia="仿宋_GB2312" w:cs="仿宋_GB2312"/>
                <w:kern w:val="0"/>
                <w:sz w:val="22"/>
              </w:rPr>
              <w:t>5.00</w:t>
            </w:r>
          </w:p>
        </w:tc>
        <w:tc>
          <w:tcPr>
            <w:tcW w:w="850" w:type="dxa"/>
            <w:vAlign w:val="center"/>
          </w:tcPr>
          <w:p w14:paraId="60DFE898">
            <w:pPr>
              <w:widowControl/>
              <w:spacing w:line="420" w:lineRule="exact"/>
              <w:jc w:val="center"/>
              <w:rPr>
                <w:rFonts w:hint="default" w:ascii="仿宋_GB2312" w:hAnsi="微软雅黑" w:eastAsia="仿宋_GB2312" w:cs="仿宋_GB2312"/>
                <w:kern w:val="0"/>
                <w:sz w:val="22"/>
                <w:lang w:val="en-US" w:eastAsia="zh-CN"/>
              </w:rPr>
            </w:pPr>
            <w:r>
              <w:rPr>
                <w:rFonts w:hint="eastAsia" w:ascii="仿宋_GB2312" w:hAnsi="微软雅黑" w:eastAsia="仿宋_GB2312" w:cs="仿宋_GB2312"/>
                <w:kern w:val="0"/>
                <w:sz w:val="22"/>
                <w:lang w:val="en-US" w:eastAsia="zh-CN"/>
              </w:rPr>
              <w:t>42.84</w:t>
            </w:r>
          </w:p>
        </w:tc>
      </w:tr>
    </w:tbl>
    <w:p w14:paraId="1AB39470">
      <w:pPr>
        <w:pStyle w:val="2"/>
        <w:spacing w:line="560" w:lineRule="exact"/>
        <w:ind w:firstLine="565" w:firstLineChars="176"/>
        <w:rPr>
          <w:rFonts w:ascii="仿宋_GB2312" w:hAnsi="微软雅黑" w:eastAsia="仿宋_GB2312" w:cs="仿宋_GB2312"/>
          <w:b/>
          <w:bCs/>
          <w:sz w:val="32"/>
          <w:szCs w:val="32"/>
        </w:rPr>
      </w:pPr>
      <w:bookmarkStart w:id="162" w:name="_Hlk205307701"/>
      <w:r>
        <w:rPr>
          <w:rFonts w:hint="eastAsia" w:ascii="仿宋_GB2312" w:hAnsi="微软雅黑" w:eastAsia="仿宋_GB2312" w:cs="仿宋_GB2312"/>
          <w:b/>
          <w:bCs/>
          <w:sz w:val="32"/>
          <w:szCs w:val="32"/>
        </w:rPr>
        <w:t>1、数量指标</w:t>
      </w:r>
    </w:p>
    <w:p w14:paraId="18CB7FFB">
      <w:pPr>
        <w:pStyle w:val="2"/>
        <w:spacing w:line="560" w:lineRule="exact"/>
        <w:ind w:firstLine="569" w:firstLineChars="177"/>
        <w:rPr>
          <w:rFonts w:ascii="仿宋_GB2312" w:hAnsi="微软雅黑" w:eastAsia="仿宋_GB2312" w:cs="仿宋_GB2312"/>
          <w:sz w:val="32"/>
          <w:szCs w:val="32"/>
        </w:rPr>
      </w:pPr>
      <w:bookmarkStart w:id="163" w:name="_Hlk205307301"/>
      <w:r>
        <w:rPr>
          <w:rFonts w:hint="eastAsia" w:ascii="仿宋_GB2312" w:hAnsi="微软雅黑" w:eastAsia="仿宋_GB2312" w:cs="仿宋_GB2312"/>
          <w:b/>
          <w:bCs/>
          <w:sz w:val="32"/>
          <w:szCs w:val="32"/>
        </w:rPr>
        <w:t>C11食品安全抽检和餐具抽检等检验批次合计数量：</w:t>
      </w:r>
      <w:r>
        <w:rPr>
          <w:rFonts w:hint="eastAsia" w:ascii="仿宋_GB2312" w:hAnsi="微软雅黑" w:eastAsia="仿宋_GB2312" w:cs="仿宋_GB2312"/>
          <w:sz w:val="32"/>
          <w:szCs w:val="32"/>
        </w:rPr>
        <w:t>经评价组调研及核查相关资料确认：食品安全抽检检验绩效目标值为“</w:t>
      </w:r>
      <w:r>
        <w:rPr>
          <w:rFonts w:hint="eastAsia" w:ascii="等线" w:hAnsi="等线" w:eastAsia="等线" w:cs="仿宋_GB2312"/>
          <w:sz w:val="32"/>
          <w:szCs w:val="32"/>
        </w:rPr>
        <w:t>≥</w:t>
      </w:r>
      <w:r>
        <w:rPr>
          <w:rFonts w:hint="eastAsia" w:ascii="仿宋_GB2312" w:hAnsi="微软雅黑" w:eastAsia="仿宋_GB2312" w:cs="仿宋_GB2312"/>
          <w:sz w:val="32"/>
          <w:szCs w:val="32"/>
        </w:rPr>
        <w:t>1</w:t>
      </w:r>
      <w:r>
        <w:rPr>
          <w:rFonts w:ascii="仿宋_GB2312" w:hAnsi="微软雅黑" w:eastAsia="仿宋_GB2312" w:cs="仿宋_GB2312"/>
          <w:sz w:val="32"/>
          <w:szCs w:val="32"/>
        </w:rPr>
        <w:t>000</w:t>
      </w:r>
      <w:r>
        <w:rPr>
          <w:rFonts w:hint="eastAsia" w:ascii="仿宋_GB2312" w:hAnsi="微软雅黑" w:eastAsia="仿宋_GB2312" w:cs="仿宋_GB2312"/>
          <w:sz w:val="32"/>
          <w:szCs w:val="32"/>
        </w:rPr>
        <w:t>批次”，实际完成1000批次，完成率100%。综上所述，该指标分值</w:t>
      </w:r>
      <w:r>
        <w:rPr>
          <w:rFonts w:ascii="仿宋_GB2312" w:hAnsi="微软雅黑" w:eastAsia="仿宋_GB2312" w:cs="仿宋_GB2312"/>
          <w:sz w:val="32"/>
          <w:szCs w:val="32"/>
        </w:rPr>
        <w:t>6</w:t>
      </w:r>
      <w:r>
        <w:rPr>
          <w:rFonts w:hint="eastAsia" w:ascii="仿宋_GB2312" w:hAnsi="微软雅黑" w:eastAsia="仿宋_GB2312" w:cs="仿宋_GB2312"/>
          <w:sz w:val="32"/>
          <w:szCs w:val="32"/>
        </w:rPr>
        <w:t>分，根据评分标准得</w:t>
      </w:r>
      <w:r>
        <w:rPr>
          <w:rFonts w:ascii="仿宋_GB2312" w:hAnsi="微软雅黑" w:eastAsia="仿宋_GB2312" w:cs="仿宋_GB2312"/>
          <w:sz w:val="32"/>
          <w:szCs w:val="32"/>
        </w:rPr>
        <w:t>6</w:t>
      </w:r>
      <w:r>
        <w:rPr>
          <w:rFonts w:hint="eastAsia" w:ascii="仿宋_GB2312" w:hAnsi="微软雅黑" w:eastAsia="仿宋_GB2312" w:cs="仿宋_GB2312"/>
          <w:sz w:val="32"/>
          <w:szCs w:val="32"/>
        </w:rPr>
        <w:t>分，得分率100%。</w:t>
      </w:r>
    </w:p>
    <w:bookmarkEnd w:id="162"/>
    <w:bookmarkEnd w:id="163"/>
    <w:p w14:paraId="7EF2399E">
      <w:pPr>
        <w:pStyle w:val="2"/>
        <w:spacing w:line="560" w:lineRule="exact"/>
        <w:ind w:firstLine="569" w:firstLineChars="177"/>
        <w:rPr>
          <w:rFonts w:ascii="仿宋_GB2312" w:hAnsi="微软雅黑" w:eastAsia="仿宋_GB2312" w:cs="仿宋_GB2312"/>
          <w:sz w:val="32"/>
          <w:szCs w:val="32"/>
        </w:rPr>
      </w:pPr>
      <w:r>
        <w:rPr>
          <w:rFonts w:hint="eastAsia" w:ascii="仿宋_GB2312" w:hAnsi="微软雅黑" w:eastAsia="仿宋_GB2312" w:cs="仿宋_GB2312"/>
          <w:b/>
          <w:bCs/>
          <w:sz w:val="32"/>
          <w:szCs w:val="32"/>
        </w:rPr>
        <w:t>C12对</w:t>
      </w:r>
      <w:bookmarkStart w:id="164" w:name="_Hlk205307393"/>
      <w:r>
        <w:rPr>
          <w:rFonts w:hint="eastAsia" w:ascii="仿宋_GB2312" w:hAnsi="微软雅黑" w:eastAsia="仿宋_GB2312" w:cs="仿宋_GB2312"/>
          <w:b/>
          <w:bCs/>
          <w:sz w:val="32"/>
          <w:szCs w:val="32"/>
        </w:rPr>
        <w:t>流通领域商品</w:t>
      </w:r>
      <w:bookmarkEnd w:id="164"/>
      <w:r>
        <w:rPr>
          <w:rFonts w:hint="eastAsia" w:ascii="仿宋_GB2312" w:hAnsi="微软雅黑" w:eastAsia="仿宋_GB2312" w:cs="仿宋_GB2312"/>
          <w:b/>
          <w:bCs/>
          <w:sz w:val="32"/>
          <w:szCs w:val="32"/>
        </w:rPr>
        <w:t>进行抽检频次：</w:t>
      </w:r>
      <w:r>
        <w:rPr>
          <w:rFonts w:hint="eastAsia" w:ascii="仿宋_GB2312" w:hAnsi="微软雅黑" w:eastAsia="仿宋_GB2312" w:cs="仿宋_GB2312"/>
          <w:sz w:val="32"/>
          <w:szCs w:val="32"/>
        </w:rPr>
        <w:t>经评价组调研及核查相关资料确认：流通领域商品质量安全抽检检验绩效目标值为“</w:t>
      </w:r>
      <w:r>
        <w:rPr>
          <w:rFonts w:hint="eastAsia" w:ascii="等线" w:hAnsi="等线" w:eastAsia="等线" w:cs="仿宋_GB2312"/>
          <w:sz w:val="32"/>
          <w:szCs w:val="32"/>
        </w:rPr>
        <w:t>≥</w:t>
      </w:r>
      <w:r>
        <w:rPr>
          <w:rFonts w:hint="eastAsia" w:ascii="仿宋_GB2312" w:hAnsi="微软雅黑" w:eastAsia="仿宋_GB2312" w:cs="仿宋_GB2312"/>
          <w:sz w:val="32"/>
          <w:szCs w:val="32"/>
        </w:rPr>
        <w:t>4</w:t>
      </w:r>
      <w:r>
        <w:rPr>
          <w:rFonts w:ascii="仿宋_GB2312" w:hAnsi="微软雅黑" w:eastAsia="仿宋_GB2312" w:cs="仿宋_GB2312"/>
          <w:sz w:val="32"/>
          <w:szCs w:val="32"/>
        </w:rPr>
        <w:t>0</w:t>
      </w:r>
      <w:r>
        <w:rPr>
          <w:rFonts w:hint="eastAsia" w:ascii="仿宋_GB2312" w:hAnsi="微软雅黑" w:eastAsia="仿宋_GB2312" w:cs="仿宋_GB2312"/>
          <w:sz w:val="32"/>
          <w:szCs w:val="32"/>
        </w:rPr>
        <w:t>批次”，实际完成</w:t>
      </w:r>
      <w:r>
        <w:rPr>
          <w:rFonts w:ascii="仿宋_GB2312" w:hAnsi="微软雅黑" w:eastAsia="仿宋_GB2312" w:cs="仿宋_GB2312"/>
          <w:sz w:val="32"/>
          <w:szCs w:val="32"/>
        </w:rPr>
        <w:t>42</w:t>
      </w:r>
      <w:r>
        <w:rPr>
          <w:rFonts w:hint="eastAsia" w:ascii="仿宋_GB2312" w:hAnsi="微软雅黑" w:eastAsia="仿宋_GB2312" w:cs="仿宋_GB2312"/>
          <w:sz w:val="32"/>
          <w:szCs w:val="32"/>
        </w:rPr>
        <w:t>批次，完成率</w:t>
      </w:r>
      <w:r>
        <w:rPr>
          <w:rFonts w:ascii="仿宋_GB2312" w:hAnsi="微软雅黑" w:eastAsia="仿宋_GB2312" w:cs="仿宋_GB2312"/>
          <w:sz w:val="32"/>
          <w:szCs w:val="32"/>
        </w:rPr>
        <w:t>105</w:t>
      </w:r>
      <w:r>
        <w:rPr>
          <w:rFonts w:hint="eastAsia" w:ascii="仿宋_GB2312" w:hAnsi="微软雅黑" w:eastAsia="仿宋_GB2312" w:cs="仿宋_GB2312"/>
          <w:sz w:val="32"/>
          <w:szCs w:val="32"/>
        </w:rPr>
        <w:t>%。综上所述，该指标分值</w:t>
      </w:r>
      <w:r>
        <w:rPr>
          <w:rFonts w:ascii="仿宋_GB2312" w:hAnsi="微软雅黑" w:eastAsia="仿宋_GB2312" w:cs="仿宋_GB2312"/>
          <w:sz w:val="32"/>
          <w:szCs w:val="32"/>
        </w:rPr>
        <w:t>6</w:t>
      </w:r>
      <w:r>
        <w:rPr>
          <w:rFonts w:hint="eastAsia" w:ascii="仿宋_GB2312" w:hAnsi="微软雅黑" w:eastAsia="仿宋_GB2312" w:cs="仿宋_GB2312"/>
          <w:sz w:val="32"/>
          <w:szCs w:val="32"/>
        </w:rPr>
        <w:t>分，根据评分标准得</w:t>
      </w:r>
      <w:r>
        <w:rPr>
          <w:rFonts w:ascii="仿宋_GB2312" w:hAnsi="微软雅黑" w:eastAsia="仿宋_GB2312" w:cs="仿宋_GB2312"/>
          <w:sz w:val="32"/>
          <w:szCs w:val="32"/>
        </w:rPr>
        <w:t>6</w:t>
      </w:r>
      <w:r>
        <w:rPr>
          <w:rFonts w:hint="eastAsia" w:ascii="仿宋_GB2312" w:hAnsi="微软雅黑" w:eastAsia="仿宋_GB2312" w:cs="仿宋_GB2312"/>
          <w:sz w:val="32"/>
          <w:szCs w:val="32"/>
        </w:rPr>
        <w:t>分，得分率100%。</w:t>
      </w:r>
    </w:p>
    <w:p w14:paraId="0F6CBC60">
      <w:pPr>
        <w:pStyle w:val="2"/>
        <w:spacing w:line="560" w:lineRule="exact"/>
        <w:ind w:firstLine="569" w:firstLineChars="177"/>
        <w:rPr>
          <w:rFonts w:ascii="仿宋_GB2312" w:hAnsi="微软雅黑" w:eastAsia="仿宋_GB2312" w:cs="仿宋_GB2312"/>
          <w:sz w:val="32"/>
          <w:szCs w:val="32"/>
        </w:rPr>
      </w:pPr>
      <w:r>
        <w:rPr>
          <w:rFonts w:hint="eastAsia" w:ascii="仿宋_GB2312" w:hAnsi="微软雅黑" w:eastAsia="仿宋_GB2312" w:cs="仿宋_GB2312"/>
          <w:b/>
          <w:bCs/>
          <w:sz w:val="32"/>
          <w:szCs w:val="32"/>
        </w:rPr>
        <w:t>C1</w:t>
      </w:r>
      <w:r>
        <w:rPr>
          <w:rFonts w:ascii="仿宋_GB2312" w:hAnsi="微软雅黑" w:eastAsia="仿宋_GB2312" w:cs="仿宋_GB2312"/>
          <w:b/>
          <w:bCs/>
          <w:sz w:val="32"/>
          <w:szCs w:val="32"/>
        </w:rPr>
        <w:t>3</w:t>
      </w:r>
      <w:r>
        <w:rPr>
          <w:rFonts w:hint="eastAsia" w:ascii="仿宋_GB2312" w:hAnsi="微软雅黑" w:eastAsia="仿宋_GB2312" w:cs="仿宋_GB2312"/>
          <w:b/>
          <w:bCs/>
          <w:sz w:val="32"/>
          <w:szCs w:val="32"/>
        </w:rPr>
        <w:t>对药品、医疗器械、化妆品进行抽检频次：</w:t>
      </w:r>
      <w:r>
        <w:rPr>
          <w:rFonts w:hint="eastAsia" w:ascii="仿宋_GB2312" w:hAnsi="微软雅黑" w:eastAsia="仿宋_GB2312" w:cs="仿宋_GB2312"/>
          <w:sz w:val="32"/>
          <w:szCs w:val="32"/>
        </w:rPr>
        <w:t>经评价组调研及核查相关资料确认：对药品、医疗器械、化妆品进行抽检绩效目标值为“</w:t>
      </w:r>
      <w:r>
        <w:rPr>
          <w:rFonts w:hint="eastAsia" w:ascii="等线" w:hAnsi="等线" w:eastAsia="等线" w:cs="仿宋_GB2312"/>
          <w:sz w:val="32"/>
          <w:szCs w:val="32"/>
        </w:rPr>
        <w:t>≥</w:t>
      </w:r>
      <w:r>
        <w:rPr>
          <w:rFonts w:ascii="仿宋_GB2312" w:hAnsi="微软雅黑" w:eastAsia="仿宋_GB2312" w:cs="仿宋_GB2312"/>
          <w:sz w:val="32"/>
          <w:szCs w:val="32"/>
        </w:rPr>
        <w:t>11</w:t>
      </w:r>
      <w:r>
        <w:rPr>
          <w:rFonts w:hint="eastAsia" w:ascii="仿宋_GB2312" w:hAnsi="微软雅黑" w:eastAsia="仿宋_GB2312" w:cs="仿宋_GB2312"/>
          <w:sz w:val="32"/>
          <w:szCs w:val="32"/>
        </w:rPr>
        <w:t>批次”，实际完成</w:t>
      </w:r>
      <w:r>
        <w:rPr>
          <w:rFonts w:ascii="仿宋_GB2312" w:hAnsi="微软雅黑" w:eastAsia="仿宋_GB2312" w:cs="仿宋_GB2312"/>
          <w:sz w:val="32"/>
          <w:szCs w:val="32"/>
        </w:rPr>
        <w:t>7</w:t>
      </w:r>
      <w:r>
        <w:rPr>
          <w:rFonts w:hint="eastAsia" w:ascii="仿宋_GB2312" w:hAnsi="微软雅黑" w:eastAsia="仿宋_GB2312" w:cs="仿宋_GB2312"/>
          <w:sz w:val="32"/>
          <w:szCs w:val="32"/>
        </w:rPr>
        <w:t>批次，完成率</w:t>
      </w:r>
      <w:r>
        <w:rPr>
          <w:rFonts w:ascii="仿宋_GB2312" w:hAnsi="微软雅黑" w:eastAsia="仿宋_GB2312" w:cs="仿宋_GB2312"/>
          <w:sz w:val="32"/>
          <w:szCs w:val="32"/>
        </w:rPr>
        <w:t>63.64</w:t>
      </w:r>
      <w:r>
        <w:rPr>
          <w:rFonts w:hint="eastAsia" w:ascii="仿宋_GB2312" w:hAnsi="微软雅黑" w:eastAsia="仿宋_GB2312" w:cs="仿宋_GB2312"/>
          <w:sz w:val="32"/>
          <w:szCs w:val="32"/>
        </w:rPr>
        <w:t>%。综上所述，该指标分值</w:t>
      </w:r>
      <w:r>
        <w:rPr>
          <w:rFonts w:ascii="仿宋_GB2312" w:hAnsi="微软雅黑" w:eastAsia="仿宋_GB2312" w:cs="仿宋_GB2312"/>
          <w:sz w:val="32"/>
          <w:szCs w:val="32"/>
        </w:rPr>
        <w:t>6</w:t>
      </w:r>
      <w:r>
        <w:rPr>
          <w:rFonts w:hint="eastAsia" w:ascii="仿宋_GB2312" w:hAnsi="微软雅黑" w:eastAsia="仿宋_GB2312" w:cs="仿宋_GB2312"/>
          <w:sz w:val="32"/>
          <w:szCs w:val="32"/>
        </w:rPr>
        <w:t>分，根据评分标准扣2</w:t>
      </w:r>
      <w:r>
        <w:rPr>
          <w:rFonts w:ascii="仿宋_GB2312" w:hAnsi="微软雅黑" w:eastAsia="仿宋_GB2312" w:cs="仿宋_GB2312"/>
          <w:sz w:val="32"/>
          <w:szCs w:val="32"/>
        </w:rPr>
        <w:t>.16</w:t>
      </w:r>
      <w:r>
        <w:rPr>
          <w:rFonts w:hint="eastAsia" w:ascii="仿宋_GB2312" w:hAnsi="微软雅黑" w:eastAsia="仿宋_GB2312" w:cs="仿宋_GB2312"/>
          <w:sz w:val="32"/>
          <w:szCs w:val="32"/>
        </w:rPr>
        <w:t>分，得</w:t>
      </w:r>
      <w:r>
        <w:rPr>
          <w:rFonts w:ascii="仿宋_GB2312" w:hAnsi="微软雅黑" w:eastAsia="仿宋_GB2312" w:cs="仿宋_GB2312"/>
          <w:sz w:val="32"/>
          <w:szCs w:val="32"/>
        </w:rPr>
        <w:t>3.84</w:t>
      </w:r>
      <w:r>
        <w:rPr>
          <w:rFonts w:hint="eastAsia" w:ascii="仿宋_GB2312" w:hAnsi="微软雅黑" w:eastAsia="仿宋_GB2312" w:cs="仿宋_GB2312"/>
          <w:sz w:val="32"/>
          <w:szCs w:val="32"/>
        </w:rPr>
        <w:t>分，得分率</w:t>
      </w:r>
      <w:r>
        <w:rPr>
          <w:rFonts w:ascii="仿宋_GB2312" w:hAnsi="微软雅黑" w:eastAsia="仿宋_GB2312" w:cs="仿宋_GB2312"/>
          <w:sz w:val="32"/>
          <w:szCs w:val="32"/>
        </w:rPr>
        <w:t>64</w:t>
      </w:r>
      <w:r>
        <w:rPr>
          <w:rFonts w:hint="eastAsia" w:ascii="仿宋_GB2312" w:hAnsi="微软雅黑" w:eastAsia="仿宋_GB2312" w:cs="仿宋_GB2312"/>
          <w:sz w:val="32"/>
          <w:szCs w:val="32"/>
        </w:rPr>
        <w:t>%。</w:t>
      </w:r>
    </w:p>
    <w:p w14:paraId="3BB0A290">
      <w:pPr>
        <w:pStyle w:val="2"/>
        <w:spacing w:line="560" w:lineRule="exact"/>
        <w:ind w:firstLine="565" w:firstLineChars="176"/>
        <w:rPr>
          <w:rFonts w:ascii="仿宋_GB2312" w:hAnsi="微软雅黑" w:eastAsia="仿宋_GB2312" w:cs="仿宋_GB2312"/>
          <w:b/>
          <w:bCs/>
          <w:sz w:val="32"/>
          <w:szCs w:val="32"/>
        </w:rPr>
      </w:pPr>
      <w:r>
        <w:rPr>
          <w:rFonts w:ascii="仿宋_GB2312" w:hAnsi="微软雅黑" w:eastAsia="仿宋_GB2312" w:cs="仿宋_GB2312"/>
          <w:b/>
          <w:bCs/>
          <w:sz w:val="32"/>
          <w:szCs w:val="32"/>
        </w:rPr>
        <w:t>2</w:t>
      </w:r>
      <w:r>
        <w:rPr>
          <w:rFonts w:hint="eastAsia" w:ascii="仿宋_GB2312" w:hAnsi="微软雅黑" w:eastAsia="仿宋_GB2312" w:cs="仿宋_GB2312"/>
          <w:b/>
          <w:bCs/>
          <w:sz w:val="32"/>
          <w:szCs w:val="32"/>
        </w:rPr>
        <w:t>、质量指标</w:t>
      </w:r>
    </w:p>
    <w:p w14:paraId="235B83E0">
      <w:pPr>
        <w:pStyle w:val="2"/>
        <w:spacing w:line="560" w:lineRule="exact"/>
        <w:ind w:firstLine="569" w:firstLineChars="177"/>
        <w:rPr>
          <w:rFonts w:hint="eastAsia" w:ascii="仿宋_GB2312" w:hAnsi="微软雅黑" w:eastAsia="仿宋_GB2312" w:cs="仿宋_GB2312"/>
          <w:sz w:val="32"/>
          <w:szCs w:val="32"/>
          <w:highlight w:val="none"/>
          <w:lang w:eastAsia="zh-CN"/>
        </w:rPr>
      </w:pPr>
      <w:r>
        <w:rPr>
          <w:rFonts w:hint="eastAsia" w:ascii="仿宋_GB2312" w:hAnsi="微软雅黑" w:eastAsia="仿宋_GB2312" w:cs="仿宋_GB2312"/>
          <w:b/>
          <w:bCs/>
          <w:sz w:val="32"/>
          <w:szCs w:val="32"/>
          <w:highlight w:val="none"/>
        </w:rPr>
        <w:t>C21重点产品质量抽检覆盖率：</w:t>
      </w:r>
      <w:r>
        <w:rPr>
          <w:rFonts w:hint="eastAsia" w:ascii="仿宋_GB2312" w:hAnsi="微软雅黑" w:eastAsia="仿宋_GB2312" w:cs="仿宋_GB2312"/>
          <w:sz w:val="32"/>
          <w:szCs w:val="32"/>
          <w:highlight w:val="none"/>
        </w:rPr>
        <w:t>经评价组调研及核查相关资料确认：根据《2024年克拉玛依市产品质量监督抽查计划》</w:t>
      </w:r>
      <w:r>
        <w:rPr>
          <w:rFonts w:hint="eastAsia" w:ascii="仿宋_GB2312" w:hAnsi="微软雅黑" w:eastAsia="仿宋_GB2312" w:cs="仿宋_GB2312"/>
          <w:sz w:val="32"/>
          <w:szCs w:val="32"/>
          <w:highlight w:val="none"/>
          <w:lang w:val="en-US" w:eastAsia="zh-CN"/>
        </w:rPr>
        <w:t>已完成抽检</w:t>
      </w:r>
      <w:r>
        <w:rPr>
          <w:rFonts w:hint="eastAsia" w:ascii="仿宋_GB2312" w:hAnsi="微软雅黑" w:eastAsia="仿宋_GB2312" w:cs="仿宋_GB2312"/>
          <w:sz w:val="32"/>
          <w:szCs w:val="32"/>
          <w:highlight w:val="none"/>
        </w:rPr>
        <w:t>。综上所述，该指标分值</w:t>
      </w:r>
      <w:r>
        <w:rPr>
          <w:rFonts w:ascii="仿宋_GB2312" w:hAnsi="微软雅黑" w:eastAsia="仿宋_GB2312" w:cs="仿宋_GB2312"/>
          <w:sz w:val="32"/>
          <w:szCs w:val="32"/>
          <w:highlight w:val="none"/>
        </w:rPr>
        <w:t>3</w:t>
      </w:r>
      <w:r>
        <w:rPr>
          <w:rFonts w:hint="eastAsia" w:ascii="仿宋_GB2312" w:hAnsi="微软雅黑" w:eastAsia="仿宋_GB2312" w:cs="仿宋_GB2312"/>
          <w:sz w:val="32"/>
          <w:szCs w:val="32"/>
          <w:highlight w:val="none"/>
        </w:rPr>
        <w:t>分，根据评分标准得</w:t>
      </w:r>
      <w:r>
        <w:rPr>
          <w:rFonts w:hint="eastAsia" w:ascii="仿宋_GB2312" w:hAnsi="微软雅黑" w:eastAsia="仿宋_GB2312" w:cs="仿宋_GB2312"/>
          <w:sz w:val="32"/>
          <w:szCs w:val="32"/>
          <w:highlight w:val="none"/>
          <w:lang w:val="en-US" w:eastAsia="zh-CN"/>
        </w:rPr>
        <w:t>3</w:t>
      </w:r>
      <w:r>
        <w:rPr>
          <w:rFonts w:hint="eastAsia" w:ascii="仿宋_GB2312" w:hAnsi="微软雅黑" w:eastAsia="仿宋_GB2312" w:cs="仿宋_GB2312"/>
          <w:sz w:val="32"/>
          <w:szCs w:val="32"/>
          <w:highlight w:val="none"/>
        </w:rPr>
        <w:t>分，得分率</w:t>
      </w:r>
      <w:r>
        <w:rPr>
          <w:rFonts w:hint="eastAsia" w:ascii="仿宋_GB2312" w:hAnsi="微软雅黑" w:eastAsia="仿宋_GB2312" w:cs="仿宋_GB2312"/>
          <w:sz w:val="32"/>
          <w:szCs w:val="32"/>
          <w:highlight w:val="none"/>
          <w:lang w:val="en-US" w:eastAsia="zh-CN"/>
        </w:rPr>
        <w:t>100</w:t>
      </w:r>
      <w:r>
        <w:rPr>
          <w:rFonts w:hint="eastAsia" w:ascii="仿宋_GB2312" w:hAnsi="微软雅黑" w:eastAsia="仿宋_GB2312" w:cs="仿宋_GB2312"/>
          <w:sz w:val="32"/>
          <w:szCs w:val="32"/>
          <w:highlight w:val="none"/>
        </w:rPr>
        <w:t>%。</w:t>
      </w:r>
    </w:p>
    <w:p w14:paraId="2ABAC99D">
      <w:pPr>
        <w:pStyle w:val="2"/>
        <w:spacing w:line="560" w:lineRule="exact"/>
        <w:ind w:firstLine="569" w:firstLineChars="177"/>
        <w:rPr>
          <w:rFonts w:ascii="仿宋_GB2312" w:hAnsi="微软雅黑" w:eastAsia="仿宋_GB2312" w:cs="仿宋_GB2312"/>
          <w:sz w:val="32"/>
          <w:szCs w:val="32"/>
        </w:rPr>
      </w:pPr>
      <w:bookmarkStart w:id="165" w:name="_Hlk205307898"/>
      <w:r>
        <w:rPr>
          <w:rFonts w:hint="eastAsia" w:ascii="仿宋_GB2312" w:hAnsi="微软雅黑" w:eastAsia="仿宋_GB2312" w:cs="仿宋_GB2312"/>
          <w:b/>
          <w:bCs/>
          <w:sz w:val="32"/>
          <w:szCs w:val="32"/>
        </w:rPr>
        <w:t>C22对检验结果不合格药品、医疗器械、化妆品的查处率：</w:t>
      </w:r>
      <w:r>
        <w:rPr>
          <w:rFonts w:hint="eastAsia" w:ascii="仿宋_GB2312" w:hAnsi="微软雅黑" w:eastAsia="仿宋_GB2312" w:cs="仿宋_GB2312"/>
          <w:sz w:val="32"/>
          <w:szCs w:val="32"/>
        </w:rPr>
        <w:t>经评价组调研及核查相关资料确认：完成的7批次抽检中未发现不合格品。综上所述，该指标分值</w:t>
      </w:r>
      <w:r>
        <w:rPr>
          <w:rFonts w:ascii="仿宋_GB2312" w:hAnsi="微软雅黑" w:eastAsia="仿宋_GB2312" w:cs="仿宋_GB2312"/>
          <w:sz w:val="32"/>
          <w:szCs w:val="32"/>
        </w:rPr>
        <w:t>3</w:t>
      </w:r>
      <w:r>
        <w:rPr>
          <w:rFonts w:hint="eastAsia" w:ascii="仿宋_GB2312" w:hAnsi="微软雅黑" w:eastAsia="仿宋_GB2312" w:cs="仿宋_GB2312"/>
          <w:sz w:val="32"/>
          <w:szCs w:val="32"/>
        </w:rPr>
        <w:t>分，根据评分标准得</w:t>
      </w:r>
      <w:r>
        <w:rPr>
          <w:rFonts w:ascii="仿宋_GB2312" w:hAnsi="微软雅黑" w:eastAsia="仿宋_GB2312" w:cs="仿宋_GB2312"/>
          <w:sz w:val="32"/>
          <w:szCs w:val="32"/>
        </w:rPr>
        <w:t>3</w:t>
      </w:r>
      <w:r>
        <w:rPr>
          <w:rFonts w:hint="eastAsia" w:ascii="仿宋_GB2312" w:hAnsi="微软雅黑" w:eastAsia="仿宋_GB2312" w:cs="仿宋_GB2312"/>
          <w:sz w:val="32"/>
          <w:szCs w:val="32"/>
        </w:rPr>
        <w:t>分，得分率</w:t>
      </w:r>
      <w:r>
        <w:rPr>
          <w:rFonts w:ascii="仿宋_GB2312" w:hAnsi="微软雅黑" w:eastAsia="仿宋_GB2312" w:cs="仿宋_GB2312"/>
          <w:sz w:val="32"/>
          <w:szCs w:val="32"/>
        </w:rPr>
        <w:t>100</w:t>
      </w:r>
      <w:r>
        <w:rPr>
          <w:rFonts w:hint="eastAsia" w:ascii="仿宋_GB2312" w:hAnsi="微软雅黑" w:eastAsia="仿宋_GB2312" w:cs="仿宋_GB2312"/>
          <w:sz w:val="32"/>
          <w:szCs w:val="32"/>
        </w:rPr>
        <w:t>%。</w:t>
      </w:r>
    </w:p>
    <w:p w14:paraId="762E5868">
      <w:pPr>
        <w:pStyle w:val="2"/>
        <w:spacing w:line="560" w:lineRule="exact"/>
        <w:ind w:firstLine="569" w:firstLineChars="177"/>
        <w:rPr>
          <w:rFonts w:ascii="仿宋_GB2312" w:hAnsi="微软雅黑" w:eastAsia="仿宋_GB2312" w:cs="仿宋_GB2312"/>
          <w:b/>
          <w:bCs/>
          <w:sz w:val="32"/>
          <w:szCs w:val="32"/>
        </w:rPr>
      </w:pPr>
      <w:r>
        <w:rPr>
          <w:rFonts w:ascii="仿宋_GB2312" w:hAnsi="微软雅黑" w:eastAsia="仿宋_GB2312" w:cs="仿宋_GB2312"/>
          <w:b/>
          <w:bCs/>
          <w:sz w:val="32"/>
          <w:szCs w:val="32"/>
        </w:rPr>
        <w:t>3</w:t>
      </w:r>
      <w:r>
        <w:rPr>
          <w:rFonts w:hint="eastAsia" w:ascii="仿宋_GB2312" w:hAnsi="微软雅黑" w:eastAsia="仿宋_GB2312" w:cs="仿宋_GB2312"/>
          <w:b/>
          <w:bCs/>
          <w:sz w:val="32"/>
          <w:szCs w:val="32"/>
        </w:rPr>
        <w:t>、时效指标</w:t>
      </w:r>
    </w:p>
    <w:p w14:paraId="681B8E41">
      <w:pPr>
        <w:pStyle w:val="2"/>
        <w:spacing w:line="560" w:lineRule="exact"/>
        <w:ind w:firstLine="569" w:firstLineChars="177"/>
        <w:rPr>
          <w:rFonts w:ascii="仿宋_GB2312" w:hAnsi="微软雅黑" w:eastAsia="仿宋_GB2312" w:cs="仿宋_GB2312"/>
          <w:sz w:val="32"/>
          <w:szCs w:val="32"/>
        </w:rPr>
      </w:pPr>
      <w:r>
        <w:rPr>
          <w:rFonts w:hint="eastAsia" w:ascii="仿宋_GB2312" w:hAnsi="微软雅黑" w:eastAsia="仿宋_GB2312" w:cs="仿宋_GB2312"/>
          <w:b/>
          <w:bCs/>
          <w:sz w:val="32"/>
          <w:szCs w:val="32"/>
        </w:rPr>
        <w:t>C31食品、质量抽检年度计划任务按时完成率：</w:t>
      </w:r>
      <w:r>
        <w:rPr>
          <w:rFonts w:hint="eastAsia" w:ascii="仿宋_GB2312" w:hAnsi="微软雅黑" w:eastAsia="仿宋_GB2312" w:cs="仿宋_GB2312"/>
          <w:sz w:val="32"/>
          <w:szCs w:val="32"/>
        </w:rPr>
        <w:t>经评价组调研及核查相关资料确认:食品、质量抽检年度抽检任务均在规定期限内完成。综上所述，该指标分值</w:t>
      </w:r>
      <w:r>
        <w:rPr>
          <w:rFonts w:ascii="仿宋_GB2312" w:hAnsi="微软雅黑" w:eastAsia="仿宋_GB2312" w:cs="仿宋_GB2312"/>
          <w:sz w:val="32"/>
          <w:szCs w:val="32"/>
        </w:rPr>
        <w:t>3</w:t>
      </w:r>
      <w:r>
        <w:rPr>
          <w:rFonts w:hint="eastAsia" w:ascii="仿宋_GB2312" w:hAnsi="微软雅黑" w:eastAsia="仿宋_GB2312" w:cs="仿宋_GB2312"/>
          <w:sz w:val="32"/>
          <w:szCs w:val="32"/>
        </w:rPr>
        <w:t>分，根据评分标准得</w:t>
      </w:r>
      <w:r>
        <w:rPr>
          <w:rFonts w:ascii="仿宋_GB2312" w:hAnsi="微软雅黑" w:eastAsia="仿宋_GB2312" w:cs="仿宋_GB2312"/>
          <w:sz w:val="32"/>
          <w:szCs w:val="32"/>
        </w:rPr>
        <w:t>3</w:t>
      </w:r>
      <w:r>
        <w:rPr>
          <w:rFonts w:hint="eastAsia" w:ascii="仿宋_GB2312" w:hAnsi="微软雅黑" w:eastAsia="仿宋_GB2312" w:cs="仿宋_GB2312"/>
          <w:sz w:val="32"/>
          <w:szCs w:val="32"/>
        </w:rPr>
        <w:t>分，得分率</w:t>
      </w:r>
      <w:r>
        <w:rPr>
          <w:rFonts w:ascii="仿宋_GB2312" w:hAnsi="微软雅黑" w:eastAsia="仿宋_GB2312" w:cs="仿宋_GB2312"/>
          <w:sz w:val="32"/>
          <w:szCs w:val="32"/>
        </w:rPr>
        <w:t>100</w:t>
      </w:r>
      <w:r>
        <w:rPr>
          <w:rFonts w:hint="eastAsia" w:ascii="仿宋_GB2312" w:hAnsi="微软雅黑" w:eastAsia="仿宋_GB2312" w:cs="仿宋_GB2312"/>
          <w:sz w:val="32"/>
          <w:szCs w:val="32"/>
        </w:rPr>
        <w:t>%。</w:t>
      </w:r>
    </w:p>
    <w:p w14:paraId="15B76D32">
      <w:pPr>
        <w:pStyle w:val="2"/>
        <w:spacing w:line="560" w:lineRule="exact"/>
        <w:ind w:firstLine="569" w:firstLineChars="177"/>
        <w:rPr>
          <w:rFonts w:ascii="仿宋_GB2312" w:hAnsi="微软雅黑" w:eastAsia="仿宋_GB2312" w:cs="仿宋_GB2312"/>
          <w:sz w:val="32"/>
          <w:szCs w:val="32"/>
        </w:rPr>
      </w:pPr>
      <w:bookmarkStart w:id="166" w:name="_Hlk205308128"/>
      <w:r>
        <w:rPr>
          <w:rFonts w:hint="eastAsia" w:ascii="仿宋_GB2312" w:hAnsi="微软雅黑" w:eastAsia="仿宋_GB2312" w:cs="仿宋_GB2312"/>
          <w:b/>
          <w:bCs/>
          <w:sz w:val="32"/>
          <w:szCs w:val="32"/>
        </w:rPr>
        <w:t>C32药品、医疗器械、化妆品不合格结果寄出时限：</w:t>
      </w:r>
      <w:r>
        <w:rPr>
          <w:rFonts w:hint="eastAsia" w:ascii="仿宋_GB2312" w:hAnsi="微软雅黑" w:eastAsia="仿宋_GB2312" w:cs="仿宋_GB2312"/>
          <w:sz w:val="32"/>
          <w:szCs w:val="32"/>
        </w:rPr>
        <w:t>经评价组调研及核查相关资料确认：药械妆抽检7次，未发现不合格结果。综上所述，该指标分值</w:t>
      </w:r>
      <w:r>
        <w:rPr>
          <w:rFonts w:ascii="仿宋_GB2312" w:hAnsi="微软雅黑" w:eastAsia="仿宋_GB2312" w:cs="仿宋_GB2312"/>
          <w:sz w:val="32"/>
          <w:szCs w:val="32"/>
        </w:rPr>
        <w:t>3</w:t>
      </w:r>
      <w:r>
        <w:rPr>
          <w:rFonts w:hint="eastAsia" w:ascii="仿宋_GB2312" w:hAnsi="微软雅黑" w:eastAsia="仿宋_GB2312" w:cs="仿宋_GB2312"/>
          <w:sz w:val="32"/>
          <w:szCs w:val="32"/>
        </w:rPr>
        <w:t>分，根据评分标准得</w:t>
      </w:r>
      <w:r>
        <w:rPr>
          <w:rFonts w:ascii="仿宋_GB2312" w:hAnsi="微软雅黑" w:eastAsia="仿宋_GB2312" w:cs="仿宋_GB2312"/>
          <w:sz w:val="32"/>
          <w:szCs w:val="32"/>
        </w:rPr>
        <w:t>3</w:t>
      </w:r>
      <w:r>
        <w:rPr>
          <w:rFonts w:hint="eastAsia" w:ascii="仿宋_GB2312" w:hAnsi="微软雅黑" w:eastAsia="仿宋_GB2312" w:cs="仿宋_GB2312"/>
          <w:sz w:val="32"/>
          <w:szCs w:val="32"/>
        </w:rPr>
        <w:t>分，得分率</w:t>
      </w:r>
      <w:r>
        <w:rPr>
          <w:rFonts w:ascii="仿宋_GB2312" w:hAnsi="微软雅黑" w:eastAsia="仿宋_GB2312" w:cs="仿宋_GB2312"/>
          <w:sz w:val="32"/>
          <w:szCs w:val="32"/>
        </w:rPr>
        <w:t>100</w:t>
      </w:r>
      <w:r>
        <w:rPr>
          <w:rFonts w:hint="eastAsia" w:ascii="仿宋_GB2312" w:hAnsi="微软雅黑" w:eastAsia="仿宋_GB2312" w:cs="仿宋_GB2312"/>
          <w:sz w:val="32"/>
          <w:szCs w:val="32"/>
        </w:rPr>
        <w:t>%。</w:t>
      </w:r>
    </w:p>
    <w:bookmarkEnd w:id="166"/>
    <w:p w14:paraId="56694CB7">
      <w:pPr>
        <w:pStyle w:val="2"/>
        <w:spacing w:line="560" w:lineRule="exact"/>
        <w:ind w:firstLine="569" w:firstLineChars="177"/>
        <w:rPr>
          <w:rFonts w:ascii="仿宋_GB2312" w:hAnsi="微软雅黑" w:eastAsia="仿宋_GB2312" w:cs="仿宋_GB2312"/>
          <w:b/>
          <w:bCs/>
          <w:sz w:val="32"/>
          <w:szCs w:val="32"/>
        </w:rPr>
      </w:pPr>
      <w:r>
        <w:rPr>
          <w:rFonts w:hint="eastAsia" w:ascii="仿宋_GB2312" w:hAnsi="微软雅黑" w:eastAsia="仿宋_GB2312" w:cs="仿宋_GB2312"/>
          <w:b/>
          <w:bCs/>
          <w:sz w:val="32"/>
          <w:szCs w:val="32"/>
        </w:rPr>
        <w:t>4、成本指标</w:t>
      </w:r>
    </w:p>
    <w:p w14:paraId="4F1314E6">
      <w:pPr>
        <w:pStyle w:val="2"/>
        <w:spacing w:line="560" w:lineRule="exact"/>
        <w:ind w:firstLine="569" w:firstLineChars="177"/>
        <w:rPr>
          <w:rFonts w:ascii="仿宋_GB2312" w:hAnsi="微软雅黑" w:eastAsia="仿宋_GB2312" w:cs="仿宋_GB2312"/>
          <w:sz w:val="32"/>
          <w:szCs w:val="32"/>
        </w:rPr>
      </w:pPr>
      <w:bookmarkStart w:id="167" w:name="_Hlk205308275"/>
      <w:r>
        <w:rPr>
          <w:rFonts w:hint="eastAsia" w:ascii="仿宋_GB2312" w:hAnsi="微软雅黑" w:eastAsia="仿宋_GB2312" w:cs="仿宋_GB2312"/>
          <w:b/>
          <w:bCs/>
          <w:sz w:val="32"/>
          <w:szCs w:val="32"/>
        </w:rPr>
        <w:t>C</w:t>
      </w:r>
      <w:r>
        <w:rPr>
          <w:rFonts w:ascii="仿宋_GB2312" w:hAnsi="微软雅黑" w:eastAsia="仿宋_GB2312" w:cs="仿宋_GB2312"/>
          <w:b/>
          <w:bCs/>
          <w:sz w:val="32"/>
          <w:szCs w:val="32"/>
        </w:rPr>
        <w:t>41</w:t>
      </w:r>
      <w:bookmarkStart w:id="168" w:name="_Hlk205308218"/>
      <w:r>
        <w:rPr>
          <w:rFonts w:hint="eastAsia" w:ascii="仿宋_GB2312" w:hAnsi="微软雅黑" w:eastAsia="仿宋_GB2312" w:cs="仿宋_GB2312"/>
          <w:b/>
          <w:bCs/>
          <w:sz w:val="32"/>
          <w:szCs w:val="32"/>
        </w:rPr>
        <w:t>食品安全抽检</w:t>
      </w:r>
      <w:bookmarkEnd w:id="168"/>
      <w:bookmarkStart w:id="169" w:name="OLE_LINK8"/>
      <w:bookmarkStart w:id="170" w:name="_Hlk205308228"/>
      <w:r>
        <w:rPr>
          <w:rFonts w:hint="eastAsia" w:ascii="仿宋_GB2312" w:hAnsi="微软雅黑" w:eastAsia="仿宋_GB2312" w:cs="仿宋_GB2312"/>
          <w:b/>
          <w:bCs/>
          <w:sz w:val="32"/>
          <w:szCs w:val="32"/>
        </w:rPr>
        <w:t>和餐具抽检项目</w:t>
      </w:r>
      <w:bookmarkEnd w:id="169"/>
      <w:bookmarkEnd w:id="170"/>
      <w:r>
        <w:rPr>
          <w:rFonts w:hint="eastAsia" w:ascii="仿宋_GB2312" w:hAnsi="微软雅黑" w:eastAsia="仿宋_GB2312" w:cs="仿宋_GB2312"/>
          <w:b/>
          <w:bCs/>
          <w:sz w:val="32"/>
          <w:szCs w:val="32"/>
        </w:rPr>
        <w:t>成本控制数：</w:t>
      </w:r>
      <w:r>
        <w:rPr>
          <w:rFonts w:hint="eastAsia" w:ascii="仿宋_GB2312" w:hAnsi="微软雅黑" w:eastAsia="仿宋_GB2312" w:cs="仿宋_GB2312"/>
          <w:sz w:val="32"/>
          <w:szCs w:val="32"/>
        </w:rPr>
        <w:t>经评价组调研及核查相关资料确认：食品安全抽检和餐具抽检项目实际支出91.4万元，未超出年初设定的目标值范围。综上所述，该指标分值</w:t>
      </w:r>
      <w:r>
        <w:rPr>
          <w:rFonts w:ascii="仿宋_GB2312" w:hAnsi="微软雅黑" w:eastAsia="仿宋_GB2312" w:cs="仿宋_GB2312"/>
          <w:sz w:val="32"/>
          <w:szCs w:val="32"/>
        </w:rPr>
        <w:t>6</w:t>
      </w:r>
      <w:r>
        <w:rPr>
          <w:rFonts w:hint="eastAsia" w:ascii="仿宋_GB2312" w:hAnsi="微软雅黑" w:eastAsia="仿宋_GB2312" w:cs="仿宋_GB2312"/>
          <w:sz w:val="32"/>
          <w:szCs w:val="32"/>
        </w:rPr>
        <w:t>分，根据评分标准得</w:t>
      </w:r>
      <w:r>
        <w:rPr>
          <w:rFonts w:ascii="仿宋_GB2312" w:hAnsi="微软雅黑" w:eastAsia="仿宋_GB2312" w:cs="仿宋_GB2312"/>
          <w:sz w:val="32"/>
          <w:szCs w:val="32"/>
        </w:rPr>
        <w:t>6</w:t>
      </w:r>
      <w:r>
        <w:rPr>
          <w:rFonts w:hint="eastAsia" w:ascii="仿宋_GB2312" w:hAnsi="微软雅黑" w:eastAsia="仿宋_GB2312" w:cs="仿宋_GB2312"/>
          <w:sz w:val="32"/>
          <w:szCs w:val="32"/>
        </w:rPr>
        <w:t>分，得分率</w:t>
      </w:r>
      <w:r>
        <w:rPr>
          <w:rFonts w:ascii="仿宋_GB2312" w:hAnsi="微软雅黑" w:eastAsia="仿宋_GB2312" w:cs="仿宋_GB2312"/>
          <w:sz w:val="32"/>
          <w:szCs w:val="32"/>
        </w:rPr>
        <w:t>100</w:t>
      </w:r>
      <w:r>
        <w:rPr>
          <w:rFonts w:hint="eastAsia" w:ascii="仿宋_GB2312" w:hAnsi="微软雅黑" w:eastAsia="仿宋_GB2312" w:cs="仿宋_GB2312"/>
          <w:sz w:val="32"/>
          <w:szCs w:val="32"/>
        </w:rPr>
        <w:t>%。</w:t>
      </w:r>
    </w:p>
    <w:bookmarkEnd w:id="167"/>
    <w:p w14:paraId="7FBFD65B">
      <w:pPr>
        <w:pStyle w:val="2"/>
        <w:spacing w:line="560" w:lineRule="exact"/>
        <w:ind w:firstLine="569" w:firstLineChars="177"/>
        <w:rPr>
          <w:rFonts w:ascii="仿宋_GB2312" w:hAnsi="微软雅黑" w:eastAsia="仿宋_GB2312" w:cs="仿宋_GB2312"/>
          <w:sz w:val="32"/>
          <w:szCs w:val="32"/>
        </w:rPr>
      </w:pPr>
      <w:bookmarkStart w:id="171" w:name="_Hlk205308415"/>
      <w:r>
        <w:rPr>
          <w:rFonts w:hint="eastAsia" w:ascii="仿宋_GB2312" w:hAnsi="微软雅黑" w:eastAsia="仿宋_GB2312" w:cs="仿宋_GB2312"/>
          <w:b/>
          <w:bCs/>
          <w:sz w:val="32"/>
          <w:szCs w:val="32"/>
        </w:rPr>
        <w:t>C42质量抽检成本控制数：</w:t>
      </w:r>
      <w:r>
        <w:rPr>
          <w:rFonts w:hint="eastAsia" w:ascii="仿宋_GB2312" w:hAnsi="微软雅黑" w:eastAsia="仿宋_GB2312" w:cs="仿宋_GB2312"/>
          <w:sz w:val="32"/>
          <w:szCs w:val="32"/>
        </w:rPr>
        <w:t>经评价组调研及核查相关资料确认：质量抽检项目实际支出11.53万元，未超出年初设定的目标值范围。综上所述，该指标分值</w:t>
      </w:r>
      <w:r>
        <w:rPr>
          <w:rFonts w:ascii="仿宋_GB2312" w:hAnsi="微软雅黑" w:eastAsia="仿宋_GB2312" w:cs="仿宋_GB2312"/>
          <w:sz w:val="32"/>
          <w:szCs w:val="32"/>
        </w:rPr>
        <w:t>4.5</w:t>
      </w:r>
      <w:r>
        <w:rPr>
          <w:rFonts w:hint="eastAsia" w:ascii="仿宋_GB2312" w:hAnsi="微软雅黑" w:eastAsia="仿宋_GB2312" w:cs="仿宋_GB2312"/>
          <w:sz w:val="32"/>
          <w:szCs w:val="32"/>
        </w:rPr>
        <w:t>分，根据评分标准得</w:t>
      </w:r>
      <w:r>
        <w:rPr>
          <w:rFonts w:ascii="仿宋_GB2312" w:hAnsi="微软雅黑" w:eastAsia="仿宋_GB2312" w:cs="仿宋_GB2312"/>
          <w:sz w:val="32"/>
          <w:szCs w:val="32"/>
        </w:rPr>
        <w:t>4.5</w:t>
      </w:r>
      <w:r>
        <w:rPr>
          <w:rFonts w:hint="eastAsia" w:ascii="仿宋_GB2312" w:hAnsi="微软雅黑" w:eastAsia="仿宋_GB2312" w:cs="仿宋_GB2312"/>
          <w:sz w:val="32"/>
          <w:szCs w:val="32"/>
        </w:rPr>
        <w:t>分，得分率</w:t>
      </w:r>
      <w:r>
        <w:rPr>
          <w:rFonts w:ascii="仿宋_GB2312" w:hAnsi="微软雅黑" w:eastAsia="仿宋_GB2312" w:cs="仿宋_GB2312"/>
          <w:sz w:val="32"/>
          <w:szCs w:val="32"/>
        </w:rPr>
        <w:t>100</w:t>
      </w:r>
      <w:r>
        <w:rPr>
          <w:rFonts w:hint="eastAsia" w:ascii="仿宋_GB2312" w:hAnsi="微软雅黑" w:eastAsia="仿宋_GB2312" w:cs="仿宋_GB2312"/>
          <w:sz w:val="32"/>
          <w:szCs w:val="32"/>
        </w:rPr>
        <w:t>%。</w:t>
      </w:r>
      <w:bookmarkEnd w:id="171"/>
    </w:p>
    <w:p w14:paraId="7427554C">
      <w:pPr>
        <w:tabs>
          <w:tab w:val="left" w:pos="720"/>
        </w:tabs>
        <w:spacing w:line="560" w:lineRule="exact"/>
        <w:ind w:firstLine="643" w:firstLineChars="200"/>
        <w:rPr>
          <w:rFonts w:ascii="仿宋_GB2312" w:hAnsi="微软雅黑" w:eastAsia="仿宋_GB2312" w:cs="仿宋_GB2312"/>
          <w:sz w:val="32"/>
          <w:szCs w:val="32"/>
        </w:rPr>
      </w:pPr>
      <w:r>
        <w:rPr>
          <w:rFonts w:hint="eastAsia" w:ascii="仿宋_GB2312" w:hAnsi="微软雅黑" w:eastAsia="仿宋_GB2312" w:cs="仿宋_GB2312"/>
          <w:b/>
          <w:bCs/>
          <w:sz w:val="32"/>
          <w:szCs w:val="32"/>
        </w:rPr>
        <w:t>C43</w:t>
      </w:r>
      <w:bookmarkStart w:id="172" w:name="_Hlk205308464"/>
      <w:r>
        <w:rPr>
          <w:rFonts w:hint="eastAsia" w:ascii="仿宋_GB2312" w:hAnsi="微软雅黑" w:eastAsia="仿宋_GB2312" w:cs="仿宋_GB2312"/>
          <w:b/>
          <w:bCs/>
          <w:sz w:val="32"/>
          <w:szCs w:val="32"/>
        </w:rPr>
        <w:t>药品、医疗器械、化妆品抽检</w:t>
      </w:r>
      <w:bookmarkEnd w:id="172"/>
      <w:r>
        <w:rPr>
          <w:rFonts w:hint="eastAsia" w:ascii="仿宋_GB2312" w:hAnsi="微软雅黑" w:eastAsia="仿宋_GB2312" w:cs="仿宋_GB2312"/>
          <w:b/>
          <w:bCs/>
          <w:sz w:val="32"/>
          <w:szCs w:val="32"/>
        </w:rPr>
        <w:t>成本控制数：</w:t>
      </w:r>
      <w:r>
        <w:rPr>
          <w:rFonts w:hint="eastAsia" w:ascii="仿宋_GB2312" w:hAnsi="微软雅黑" w:eastAsia="仿宋_GB2312" w:cs="仿宋_GB2312"/>
          <w:sz w:val="32"/>
          <w:szCs w:val="32"/>
        </w:rPr>
        <w:t>经评价组调研及核查相关资料确认：药品、医疗器械、化妆品抽检项目预算抽检11批次，支出3.45万元，每批次0.31万元</w:t>
      </w:r>
      <w:r>
        <w:rPr>
          <w:rFonts w:hint="eastAsia" w:ascii="仿宋_GB2312" w:hAnsi="微软雅黑" w:eastAsia="仿宋_GB2312" w:cs="仿宋_GB2312"/>
          <w:sz w:val="32"/>
          <w:szCs w:val="32"/>
          <w:lang w:eastAsia="zh-CN"/>
        </w:rPr>
        <w:t>。</w:t>
      </w:r>
      <w:r>
        <w:rPr>
          <w:rFonts w:hint="eastAsia" w:ascii="仿宋_GB2312" w:hAnsi="微软雅黑" w:eastAsia="仿宋_GB2312" w:cs="仿宋_GB2312"/>
          <w:sz w:val="32"/>
          <w:szCs w:val="32"/>
        </w:rPr>
        <w:t>该指标分值</w:t>
      </w:r>
      <w:r>
        <w:rPr>
          <w:rFonts w:ascii="仿宋_GB2312" w:hAnsi="微软雅黑" w:eastAsia="仿宋_GB2312" w:cs="仿宋_GB2312"/>
          <w:sz w:val="32"/>
          <w:szCs w:val="32"/>
        </w:rPr>
        <w:t>4.5</w:t>
      </w:r>
      <w:r>
        <w:rPr>
          <w:rFonts w:hint="eastAsia" w:ascii="仿宋_GB2312" w:hAnsi="微软雅黑" w:eastAsia="仿宋_GB2312" w:cs="仿宋_GB2312"/>
          <w:sz w:val="32"/>
          <w:szCs w:val="32"/>
        </w:rPr>
        <w:t>分，根据评分标准得</w:t>
      </w:r>
      <w:r>
        <w:rPr>
          <w:rFonts w:hint="eastAsia" w:ascii="仿宋_GB2312" w:hAnsi="微软雅黑" w:eastAsia="仿宋_GB2312" w:cs="仿宋_GB2312"/>
          <w:sz w:val="32"/>
          <w:szCs w:val="32"/>
          <w:lang w:val="en-US" w:eastAsia="zh-CN"/>
        </w:rPr>
        <w:t>4.5</w:t>
      </w:r>
      <w:r>
        <w:rPr>
          <w:rFonts w:hint="eastAsia" w:ascii="仿宋_GB2312" w:hAnsi="微软雅黑" w:eastAsia="仿宋_GB2312" w:cs="仿宋_GB2312"/>
          <w:sz w:val="32"/>
          <w:szCs w:val="32"/>
        </w:rPr>
        <w:t>分，得分率</w:t>
      </w:r>
      <w:r>
        <w:rPr>
          <w:rFonts w:hint="eastAsia" w:ascii="仿宋_GB2312" w:hAnsi="微软雅黑" w:eastAsia="仿宋_GB2312" w:cs="仿宋_GB2312"/>
          <w:sz w:val="32"/>
          <w:szCs w:val="32"/>
          <w:lang w:val="en-US" w:eastAsia="zh-CN"/>
        </w:rPr>
        <w:t>100</w:t>
      </w:r>
      <w:r>
        <w:rPr>
          <w:rFonts w:hint="eastAsia" w:ascii="仿宋_GB2312" w:hAnsi="微软雅黑" w:eastAsia="仿宋_GB2312" w:cs="仿宋_GB2312"/>
          <w:sz w:val="32"/>
          <w:szCs w:val="32"/>
        </w:rPr>
        <w:t>%。</w:t>
      </w:r>
    </w:p>
    <w:p w14:paraId="3B3A735F">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rPr>
      </w:pPr>
      <w:bookmarkStart w:id="173" w:name="_Toc205397953"/>
      <w:bookmarkStart w:id="174" w:name="_Toc12627"/>
      <w:bookmarkStart w:id="175" w:name="_Toc30804"/>
      <w:bookmarkStart w:id="176" w:name="_Toc29159"/>
      <w:r>
        <w:rPr>
          <w:rFonts w:hint="eastAsia" w:ascii="楷体_GB2312" w:hAnsi="微软雅黑" w:eastAsia="楷体_GB2312" w:cs="仿宋_GB2312"/>
          <w:b/>
          <w:kern w:val="0"/>
          <w:sz w:val="32"/>
          <w:szCs w:val="32"/>
        </w:rPr>
        <w:t>（四）项目效益情况</w:t>
      </w:r>
      <w:bookmarkEnd w:id="173"/>
      <w:bookmarkEnd w:id="174"/>
      <w:bookmarkEnd w:id="175"/>
      <w:bookmarkEnd w:id="176"/>
    </w:p>
    <w:p w14:paraId="0445CD46">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项目效益指标从社会效益方面对项目效益目标完成情况进行考察，项目效益类指标分值</w:t>
      </w:r>
      <w:r>
        <w:rPr>
          <w:rFonts w:ascii="仿宋_GB2312" w:hAnsi="微软雅黑" w:eastAsia="仿宋_GB2312" w:cs="仿宋_GB2312"/>
          <w:sz w:val="32"/>
          <w:szCs w:val="32"/>
        </w:rPr>
        <w:t>20</w:t>
      </w:r>
      <w:r>
        <w:rPr>
          <w:rFonts w:hint="eastAsia" w:ascii="仿宋_GB2312" w:hAnsi="微软雅黑" w:eastAsia="仿宋_GB2312" w:cs="仿宋_GB2312"/>
          <w:sz w:val="32"/>
          <w:szCs w:val="32"/>
        </w:rPr>
        <w:t>分，实际得分</w:t>
      </w:r>
      <w:r>
        <w:rPr>
          <w:rFonts w:ascii="仿宋_GB2312" w:hAnsi="微软雅黑" w:eastAsia="仿宋_GB2312" w:cs="仿宋_GB2312"/>
          <w:sz w:val="32"/>
          <w:szCs w:val="32"/>
        </w:rPr>
        <w:t>20</w:t>
      </w:r>
      <w:r>
        <w:rPr>
          <w:rFonts w:hint="eastAsia" w:ascii="仿宋_GB2312" w:hAnsi="微软雅黑" w:eastAsia="仿宋_GB2312" w:cs="仿宋_GB2312"/>
          <w:sz w:val="32"/>
          <w:szCs w:val="32"/>
        </w:rPr>
        <w:t>分，得分率</w:t>
      </w:r>
      <w:r>
        <w:rPr>
          <w:rFonts w:ascii="仿宋_GB2312" w:hAnsi="微软雅黑" w:eastAsia="仿宋_GB2312" w:cs="仿宋_GB2312"/>
          <w:sz w:val="32"/>
          <w:szCs w:val="32"/>
        </w:rPr>
        <w:t>100%</w:t>
      </w:r>
      <w:r>
        <w:rPr>
          <w:rFonts w:hint="eastAsia" w:ascii="仿宋_GB2312" w:hAnsi="微软雅黑" w:eastAsia="仿宋_GB2312" w:cs="仿宋_GB2312"/>
          <w:sz w:val="32"/>
          <w:szCs w:val="32"/>
        </w:rPr>
        <w:t>。指标的得分情况如表</w:t>
      </w:r>
      <w:r>
        <w:rPr>
          <w:rFonts w:ascii="仿宋_GB2312" w:hAnsi="微软雅黑" w:eastAsia="仿宋_GB2312" w:cs="仿宋_GB2312"/>
          <w:sz w:val="32"/>
          <w:szCs w:val="32"/>
        </w:rPr>
        <w:t>4</w:t>
      </w:r>
      <w:r>
        <w:rPr>
          <w:rFonts w:hint="eastAsia" w:ascii="仿宋_GB2312" w:hAnsi="微软雅黑" w:eastAsia="仿宋_GB2312" w:cs="仿宋_GB2312"/>
          <w:sz w:val="32"/>
          <w:szCs w:val="32"/>
        </w:rPr>
        <w:t>-</w:t>
      </w:r>
      <w:r>
        <w:rPr>
          <w:rFonts w:ascii="仿宋_GB2312" w:hAnsi="微软雅黑" w:eastAsia="仿宋_GB2312" w:cs="仿宋_GB2312"/>
          <w:sz w:val="32"/>
          <w:szCs w:val="32"/>
        </w:rPr>
        <w:t>4</w:t>
      </w:r>
      <w:r>
        <w:rPr>
          <w:rFonts w:hint="eastAsia" w:ascii="仿宋_GB2312" w:hAnsi="微软雅黑" w:eastAsia="仿宋_GB2312" w:cs="仿宋_GB2312"/>
          <w:sz w:val="32"/>
          <w:szCs w:val="32"/>
        </w:rPr>
        <w:t>所示：</w:t>
      </w:r>
    </w:p>
    <w:p w14:paraId="7486523A">
      <w:pPr>
        <w:tabs>
          <w:tab w:val="left" w:pos="720"/>
        </w:tabs>
        <w:spacing w:line="360" w:lineRule="exact"/>
        <w:ind w:firstLine="482" w:firstLineChars="200"/>
        <w:jc w:val="center"/>
        <w:rPr>
          <w:rFonts w:ascii="仿宋_GB2312" w:hAnsi="微软雅黑" w:eastAsia="仿宋_GB2312" w:cs="仿宋_GB2312"/>
          <w:b/>
          <w:bCs/>
          <w:sz w:val="24"/>
          <w:szCs w:val="24"/>
        </w:rPr>
      </w:pPr>
      <w:r>
        <w:rPr>
          <w:rFonts w:hint="eastAsia" w:ascii="仿宋_GB2312" w:hAnsi="微软雅黑" w:eastAsia="仿宋_GB2312" w:cs="仿宋_GB2312"/>
          <w:b/>
          <w:bCs/>
          <w:sz w:val="24"/>
          <w:szCs w:val="24"/>
        </w:rPr>
        <w:t>表</w:t>
      </w:r>
      <w:r>
        <w:rPr>
          <w:rFonts w:ascii="仿宋_GB2312" w:hAnsi="微软雅黑" w:eastAsia="仿宋_GB2312" w:cs="仿宋_GB2312"/>
          <w:b/>
          <w:bCs/>
          <w:sz w:val="24"/>
          <w:szCs w:val="24"/>
        </w:rPr>
        <w:t>4</w:t>
      </w:r>
      <w:r>
        <w:rPr>
          <w:rFonts w:hint="eastAsia" w:ascii="仿宋_GB2312" w:hAnsi="微软雅黑" w:eastAsia="仿宋_GB2312" w:cs="仿宋_GB2312"/>
          <w:b/>
          <w:bCs/>
          <w:sz w:val="24"/>
          <w:szCs w:val="24"/>
        </w:rPr>
        <w:t>-</w:t>
      </w:r>
      <w:r>
        <w:rPr>
          <w:rFonts w:ascii="仿宋_GB2312" w:hAnsi="微软雅黑" w:eastAsia="仿宋_GB2312" w:cs="仿宋_GB2312"/>
          <w:b/>
          <w:bCs/>
          <w:sz w:val="24"/>
          <w:szCs w:val="24"/>
        </w:rPr>
        <w:t>4</w:t>
      </w:r>
      <w:r>
        <w:rPr>
          <w:rFonts w:hint="eastAsia" w:ascii="仿宋_GB2312" w:hAnsi="微软雅黑" w:eastAsia="仿宋_GB2312" w:cs="仿宋_GB2312"/>
          <w:b/>
          <w:bCs/>
          <w:sz w:val="24"/>
          <w:szCs w:val="24"/>
        </w:rPr>
        <w:t>项目效益指标得分情况</w:t>
      </w:r>
    </w:p>
    <w:tbl>
      <w:tblPr>
        <w:tblStyle w:val="17"/>
        <w:tblW w:w="8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569"/>
        <w:gridCol w:w="4096"/>
        <w:gridCol w:w="709"/>
        <w:gridCol w:w="836"/>
      </w:tblGrid>
      <w:tr w14:paraId="4D20A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1418" w:type="dxa"/>
            <w:shd w:val="clear" w:color="auto" w:fill="FFFFFF" w:themeFill="background1"/>
            <w:vAlign w:val="center"/>
          </w:tcPr>
          <w:p w14:paraId="4597859E">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一级指标</w:t>
            </w:r>
          </w:p>
        </w:tc>
        <w:tc>
          <w:tcPr>
            <w:tcW w:w="1569" w:type="dxa"/>
            <w:shd w:val="clear" w:color="auto" w:fill="FFFFFF" w:themeFill="background1"/>
            <w:vAlign w:val="center"/>
          </w:tcPr>
          <w:p w14:paraId="2CC5AE01">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二级指标</w:t>
            </w:r>
          </w:p>
        </w:tc>
        <w:tc>
          <w:tcPr>
            <w:tcW w:w="4096" w:type="dxa"/>
            <w:shd w:val="clear" w:color="auto" w:fill="FFFFFF" w:themeFill="background1"/>
            <w:vAlign w:val="center"/>
          </w:tcPr>
          <w:p w14:paraId="4AA77487">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三级指标</w:t>
            </w:r>
          </w:p>
        </w:tc>
        <w:tc>
          <w:tcPr>
            <w:tcW w:w="709" w:type="dxa"/>
            <w:shd w:val="clear" w:color="auto" w:fill="FFFFFF" w:themeFill="background1"/>
            <w:vAlign w:val="center"/>
          </w:tcPr>
          <w:p w14:paraId="36D842A7">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权重</w:t>
            </w:r>
          </w:p>
        </w:tc>
        <w:tc>
          <w:tcPr>
            <w:tcW w:w="836" w:type="dxa"/>
            <w:shd w:val="clear" w:color="auto" w:fill="FFFFFF" w:themeFill="background1"/>
            <w:vAlign w:val="center"/>
          </w:tcPr>
          <w:p w14:paraId="38894F0A">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得分</w:t>
            </w:r>
          </w:p>
        </w:tc>
      </w:tr>
      <w:tr w14:paraId="5A70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418" w:type="dxa"/>
            <w:vMerge w:val="restart"/>
            <w:vAlign w:val="center"/>
          </w:tcPr>
          <w:p w14:paraId="758EE6A1">
            <w:pPr>
              <w:widowControl/>
              <w:spacing w:line="420" w:lineRule="exact"/>
              <w:jc w:val="center"/>
              <w:rPr>
                <w:rFonts w:ascii="仿宋_GB2312" w:hAnsi="微软雅黑" w:eastAsia="仿宋_GB2312" w:cs="仿宋_GB2312"/>
                <w:kern w:val="0"/>
                <w:sz w:val="22"/>
              </w:rPr>
            </w:pPr>
            <w:r>
              <w:rPr>
                <w:rFonts w:ascii="仿宋_GB2312" w:hAnsi="微软雅黑" w:eastAsia="仿宋_GB2312" w:cs="仿宋_GB2312"/>
                <w:kern w:val="0"/>
                <w:sz w:val="22"/>
              </w:rPr>
              <w:t>D</w:t>
            </w:r>
            <w:r>
              <w:rPr>
                <w:rFonts w:hint="eastAsia" w:ascii="仿宋_GB2312" w:hAnsi="微软雅黑" w:eastAsia="仿宋_GB2312" w:cs="仿宋_GB2312"/>
                <w:kern w:val="0"/>
                <w:sz w:val="22"/>
              </w:rPr>
              <w:t>项目效益</w:t>
            </w:r>
          </w:p>
        </w:tc>
        <w:tc>
          <w:tcPr>
            <w:tcW w:w="1569" w:type="dxa"/>
            <w:vMerge w:val="restart"/>
            <w:vAlign w:val="center"/>
          </w:tcPr>
          <w:p w14:paraId="4EF0F933">
            <w:pPr>
              <w:widowControl/>
              <w:spacing w:line="420" w:lineRule="exact"/>
              <w:jc w:val="center"/>
              <w:rPr>
                <w:rFonts w:ascii="仿宋_GB2312" w:hAnsi="微软雅黑" w:eastAsia="仿宋_GB2312" w:cs="仿宋_GB2312"/>
                <w:kern w:val="0"/>
                <w:sz w:val="22"/>
              </w:rPr>
            </w:pPr>
            <w:r>
              <w:rPr>
                <w:rFonts w:ascii="仿宋_GB2312" w:hAnsi="微软雅黑" w:eastAsia="仿宋_GB2312" w:cs="仿宋_GB2312"/>
                <w:kern w:val="0"/>
                <w:sz w:val="22"/>
              </w:rPr>
              <w:t>D</w:t>
            </w:r>
            <w:r>
              <w:rPr>
                <w:rFonts w:hint="eastAsia" w:ascii="仿宋_GB2312" w:hAnsi="微软雅黑" w:eastAsia="仿宋_GB2312" w:cs="仿宋_GB2312"/>
                <w:kern w:val="0"/>
                <w:sz w:val="22"/>
              </w:rPr>
              <w:t>1社会效益</w:t>
            </w:r>
          </w:p>
        </w:tc>
        <w:tc>
          <w:tcPr>
            <w:tcW w:w="4096" w:type="dxa"/>
            <w:vAlign w:val="center"/>
          </w:tcPr>
          <w:p w14:paraId="40736FB6">
            <w:pPr>
              <w:widowControl/>
              <w:spacing w:line="420" w:lineRule="exact"/>
              <w:jc w:val="left"/>
              <w:rPr>
                <w:rFonts w:ascii="仿宋_GB2312" w:hAnsi="微软雅黑" w:eastAsia="仿宋_GB2312" w:cs="仿宋_GB2312"/>
                <w:kern w:val="0"/>
                <w:sz w:val="22"/>
              </w:rPr>
            </w:pPr>
            <w:bookmarkStart w:id="177" w:name="_Hlk205308898"/>
            <w:r>
              <w:rPr>
                <w:rFonts w:hint="eastAsia" w:ascii="仿宋_GB2312" w:hAnsi="微软雅黑" w:eastAsia="仿宋_GB2312" w:cs="仿宋_GB2312"/>
                <w:kern w:val="0"/>
                <w:sz w:val="22"/>
              </w:rPr>
              <w:t>D</w:t>
            </w:r>
            <w:r>
              <w:rPr>
                <w:rFonts w:ascii="仿宋_GB2312" w:hAnsi="微软雅黑" w:eastAsia="仿宋_GB2312" w:cs="仿宋_GB2312"/>
                <w:kern w:val="0"/>
                <w:sz w:val="22"/>
              </w:rPr>
              <w:t>11</w:t>
            </w:r>
            <w:r>
              <w:rPr>
                <w:rFonts w:hint="eastAsia" w:ascii="仿宋_GB2312" w:hAnsi="微软雅黑" w:eastAsia="仿宋_GB2312" w:cs="仿宋_GB2312"/>
                <w:kern w:val="0"/>
                <w:sz w:val="22"/>
              </w:rPr>
              <w:t>对食品、质量抽检结果公开率</w:t>
            </w:r>
            <w:bookmarkEnd w:id="177"/>
          </w:p>
        </w:tc>
        <w:tc>
          <w:tcPr>
            <w:tcW w:w="709" w:type="dxa"/>
            <w:vAlign w:val="center"/>
          </w:tcPr>
          <w:p w14:paraId="145D4CB0">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1</w:t>
            </w:r>
            <w:r>
              <w:rPr>
                <w:rFonts w:ascii="仿宋_GB2312" w:hAnsi="微软雅黑" w:eastAsia="仿宋_GB2312" w:cs="仿宋_GB2312"/>
                <w:kern w:val="0"/>
                <w:sz w:val="22"/>
              </w:rPr>
              <w:t>0</w:t>
            </w:r>
          </w:p>
        </w:tc>
        <w:tc>
          <w:tcPr>
            <w:tcW w:w="836" w:type="dxa"/>
            <w:vAlign w:val="center"/>
          </w:tcPr>
          <w:p w14:paraId="784EF5CD">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1</w:t>
            </w:r>
            <w:r>
              <w:rPr>
                <w:rFonts w:ascii="仿宋_GB2312" w:hAnsi="微软雅黑" w:eastAsia="仿宋_GB2312" w:cs="仿宋_GB2312"/>
                <w:kern w:val="0"/>
                <w:sz w:val="22"/>
              </w:rPr>
              <w:t>0</w:t>
            </w:r>
          </w:p>
        </w:tc>
      </w:tr>
      <w:tr w14:paraId="66F5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418" w:type="dxa"/>
            <w:vMerge w:val="continue"/>
            <w:vAlign w:val="center"/>
          </w:tcPr>
          <w:p w14:paraId="23B92803">
            <w:pPr>
              <w:widowControl/>
              <w:spacing w:line="420" w:lineRule="exact"/>
              <w:jc w:val="center"/>
              <w:rPr>
                <w:rFonts w:ascii="仿宋_GB2312" w:hAnsi="微软雅黑" w:eastAsia="仿宋_GB2312" w:cs="仿宋_GB2312"/>
                <w:kern w:val="0"/>
                <w:sz w:val="22"/>
              </w:rPr>
            </w:pPr>
          </w:p>
        </w:tc>
        <w:tc>
          <w:tcPr>
            <w:tcW w:w="1569" w:type="dxa"/>
            <w:vMerge w:val="continue"/>
            <w:vAlign w:val="center"/>
          </w:tcPr>
          <w:p w14:paraId="26A448FA">
            <w:pPr>
              <w:widowControl/>
              <w:spacing w:line="420" w:lineRule="exact"/>
              <w:jc w:val="center"/>
              <w:rPr>
                <w:rFonts w:ascii="仿宋_GB2312" w:hAnsi="微软雅黑" w:eastAsia="仿宋_GB2312" w:cs="仿宋_GB2312"/>
                <w:kern w:val="0"/>
                <w:sz w:val="22"/>
              </w:rPr>
            </w:pPr>
          </w:p>
        </w:tc>
        <w:tc>
          <w:tcPr>
            <w:tcW w:w="4096" w:type="dxa"/>
            <w:vAlign w:val="center"/>
          </w:tcPr>
          <w:p w14:paraId="4A42F54D">
            <w:pPr>
              <w:widowControl/>
              <w:spacing w:line="420" w:lineRule="exact"/>
              <w:jc w:val="left"/>
              <w:rPr>
                <w:rFonts w:ascii="仿宋_GB2312" w:hAnsi="微软雅黑" w:eastAsia="仿宋_GB2312" w:cs="仿宋_GB2312"/>
                <w:kern w:val="0"/>
                <w:sz w:val="22"/>
              </w:rPr>
            </w:pPr>
            <w:r>
              <w:rPr>
                <w:rFonts w:hint="eastAsia" w:ascii="仿宋_GB2312" w:hAnsi="微软雅黑" w:eastAsia="仿宋_GB2312" w:cs="仿宋_GB2312"/>
                <w:kern w:val="0"/>
                <w:sz w:val="22"/>
              </w:rPr>
              <w:t>D</w:t>
            </w:r>
            <w:r>
              <w:rPr>
                <w:rFonts w:ascii="仿宋_GB2312" w:hAnsi="微软雅黑" w:eastAsia="仿宋_GB2312" w:cs="仿宋_GB2312"/>
                <w:kern w:val="0"/>
                <w:sz w:val="22"/>
              </w:rPr>
              <w:t>12</w:t>
            </w:r>
            <w:bookmarkStart w:id="178" w:name="_Hlk205309123"/>
            <w:r>
              <w:rPr>
                <w:rFonts w:hint="eastAsia" w:ascii="仿宋_GB2312" w:hAnsi="微软雅黑" w:eastAsia="仿宋_GB2312" w:cs="仿宋_GB2312"/>
                <w:kern w:val="0"/>
                <w:sz w:val="22"/>
              </w:rPr>
              <w:t>有效提升对抽检发现违法行为的整改落实率</w:t>
            </w:r>
            <w:bookmarkEnd w:id="178"/>
          </w:p>
        </w:tc>
        <w:tc>
          <w:tcPr>
            <w:tcW w:w="709" w:type="dxa"/>
            <w:vAlign w:val="center"/>
          </w:tcPr>
          <w:p w14:paraId="0C1C2403">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1</w:t>
            </w:r>
            <w:r>
              <w:rPr>
                <w:rFonts w:ascii="仿宋_GB2312" w:hAnsi="微软雅黑" w:eastAsia="仿宋_GB2312" w:cs="仿宋_GB2312"/>
                <w:kern w:val="0"/>
                <w:sz w:val="22"/>
              </w:rPr>
              <w:t>0</w:t>
            </w:r>
          </w:p>
        </w:tc>
        <w:tc>
          <w:tcPr>
            <w:tcW w:w="836" w:type="dxa"/>
            <w:vAlign w:val="center"/>
          </w:tcPr>
          <w:p w14:paraId="113E9C7E">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1</w:t>
            </w:r>
            <w:r>
              <w:rPr>
                <w:rFonts w:ascii="仿宋_GB2312" w:hAnsi="微软雅黑" w:eastAsia="仿宋_GB2312" w:cs="仿宋_GB2312"/>
                <w:kern w:val="0"/>
                <w:sz w:val="22"/>
              </w:rPr>
              <w:t>0</w:t>
            </w:r>
          </w:p>
        </w:tc>
      </w:tr>
      <w:tr w14:paraId="6843F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7083" w:type="dxa"/>
            <w:gridSpan w:val="3"/>
            <w:vAlign w:val="center"/>
          </w:tcPr>
          <w:p w14:paraId="393B8BFB">
            <w:pPr>
              <w:widowControl/>
              <w:spacing w:line="420" w:lineRule="exact"/>
              <w:jc w:val="center"/>
              <w:rPr>
                <w:rFonts w:ascii="仿宋_GB2312" w:hAnsi="微软雅黑" w:eastAsia="仿宋_GB2312" w:cs="仿宋_GB2312"/>
                <w:kern w:val="0"/>
                <w:sz w:val="22"/>
              </w:rPr>
            </w:pPr>
            <w:r>
              <w:rPr>
                <w:rFonts w:hint="eastAsia" w:ascii="仿宋_GB2312" w:hAnsi="微软雅黑" w:eastAsia="仿宋_GB2312" w:cs="仿宋_GB2312"/>
                <w:kern w:val="0"/>
                <w:sz w:val="22"/>
              </w:rPr>
              <w:t>合  计</w:t>
            </w:r>
          </w:p>
        </w:tc>
        <w:tc>
          <w:tcPr>
            <w:tcW w:w="709" w:type="dxa"/>
            <w:vAlign w:val="center"/>
          </w:tcPr>
          <w:p w14:paraId="1896FBA6">
            <w:pPr>
              <w:widowControl/>
              <w:spacing w:line="420" w:lineRule="exact"/>
              <w:jc w:val="center"/>
              <w:rPr>
                <w:rFonts w:ascii="仿宋_GB2312" w:hAnsi="微软雅黑" w:eastAsia="仿宋_GB2312" w:cs="仿宋_GB2312"/>
                <w:kern w:val="0"/>
                <w:sz w:val="22"/>
              </w:rPr>
            </w:pPr>
            <w:r>
              <w:rPr>
                <w:rFonts w:ascii="仿宋_GB2312" w:hAnsi="微软雅黑" w:eastAsia="仿宋_GB2312" w:cs="仿宋_GB2312"/>
                <w:kern w:val="0"/>
                <w:sz w:val="22"/>
              </w:rPr>
              <w:t>20</w:t>
            </w:r>
          </w:p>
        </w:tc>
        <w:tc>
          <w:tcPr>
            <w:tcW w:w="836" w:type="dxa"/>
            <w:vAlign w:val="center"/>
          </w:tcPr>
          <w:p w14:paraId="7E051394">
            <w:pPr>
              <w:widowControl/>
              <w:spacing w:line="420" w:lineRule="exact"/>
              <w:jc w:val="center"/>
              <w:rPr>
                <w:rFonts w:ascii="仿宋_GB2312" w:hAnsi="微软雅黑" w:eastAsia="仿宋_GB2312" w:cs="仿宋_GB2312"/>
                <w:kern w:val="0"/>
                <w:sz w:val="22"/>
              </w:rPr>
            </w:pPr>
            <w:r>
              <w:rPr>
                <w:rFonts w:ascii="仿宋_GB2312" w:hAnsi="微软雅黑" w:eastAsia="仿宋_GB2312" w:cs="仿宋_GB2312"/>
                <w:kern w:val="0"/>
                <w:sz w:val="22"/>
              </w:rPr>
              <w:t>20</w:t>
            </w:r>
          </w:p>
        </w:tc>
      </w:tr>
    </w:tbl>
    <w:p w14:paraId="44DD84BE">
      <w:pPr>
        <w:pStyle w:val="2"/>
        <w:spacing w:line="560" w:lineRule="exact"/>
        <w:ind w:firstLine="569" w:firstLineChars="177"/>
        <w:rPr>
          <w:rFonts w:ascii="仿宋_GB2312" w:hAnsi="微软雅黑" w:eastAsia="仿宋_GB2312" w:cs="仿宋_GB2312"/>
          <w:sz w:val="32"/>
          <w:szCs w:val="32"/>
        </w:rPr>
      </w:pPr>
      <w:bookmarkStart w:id="179" w:name="_Hlk205309104"/>
      <w:r>
        <w:rPr>
          <w:rFonts w:hint="eastAsia" w:ascii="仿宋_GB2312" w:hAnsi="微软雅黑" w:eastAsia="仿宋_GB2312" w:cs="仿宋_GB2312"/>
          <w:b/>
          <w:bCs/>
          <w:sz w:val="32"/>
          <w:szCs w:val="32"/>
        </w:rPr>
        <w:t>D11对食品、质量抽检结果公开率:</w:t>
      </w:r>
      <w:r>
        <w:rPr>
          <w:rFonts w:hint="eastAsia"/>
        </w:rPr>
        <w:t xml:space="preserve"> </w:t>
      </w:r>
      <w:r>
        <w:rPr>
          <w:rFonts w:hint="eastAsia" w:ascii="仿宋_GB2312" w:hAnsi="微软雅黑" w:eastAsia="仿宋_GB2312" w:cs="仿宋_GB2312"/>
          <w:sz w:val="32"/>
          <w:szCs w:val="32"/>
        </w:rPr>
        <w:t>经评价组调研及核查相关资料确认</w:t>
      </w:r>
      <w:r>
        <w:rPr>
          <w:rFonts w:ascii="仿宋_GB2312" w:hAnsi="微软雅黑" w:eastAsia="仿宋_GB2312" w:cs="仿宋_GB2312"/>
          <w:sz w:val="32"/>
          <w:szCs w:val="32"/>
        </w:rPr>
        <w:t>,</w:t>
      </w:r>
      <w:r>
        <w:rPr>
          <w:rFonts w:hint="eastAsia" w:ascii="仿宋_GB2312" w:hAnsi="微软雅黑" w:eastAsia="仿宋_GB2312" w:cs="仿宋_GB2312"/>
          <w:sz w:val="32"/>
          <w:szCs w:val="32"/>
        </w:rPr>
        <w:t>区市场监督管理局已对食品、质量抽检结果进行了公开，公开率1</w:t>
      </w:r>
      <w:r>
        <w:rPr>
          <w:rFonts w:ascii="仿宋_GB2312" w:hAnsi="微软雅黑" w:eastAsia="仿宋_GB2312" w:cs="仿宋_GB2312"/>
          <w:sz w:val="32"/>
          <w:szCs w:val="32"/>
        </w:rPr>
        <w:t>00%</w:t>
      </w:r>
      <w:r>
        <w:rPr>
          <w:rFonts w:hint="eastAsia" w:ascii="仿宋_GB2312" w:hAnsi="微软雅黑" w:eastAsia="仿宋_GB2312" w:cs="仿宋_GB2312"/>
          <w:sz w:val="32"/>
          <w:szCs w:val="32"/>
        </w:rPr>
        <w:t>。综上所述，该指标分值</w:t>
      </w:r>
      <w:r>
        <w:rPr>
          <w:rFonts w:ascii="仿宋_GB2312" w:hAnsi="微软雅黑" w:eastAsia="仿宋_GB2312" w:cs="仿宋_GB2312"/>
          <w:sz w:val="32"/>
          <w:szCs w:val="32"/>
        </w:rPr>
        <w:t>10</w:t>
      </w:r>
      <w:r>
        <w:rPr>
          <w:rFonts w:hint="eastAsia" w:ascii="仿宋_GB2312" w:hAnsi="微软雅黑" w:eastAsia="仿宋_GB2312" w:cs="仿宋_GB2312"/>
          <w:sz w:val="32"/>
          <w:szCs w:val="32"/>
        </w:rPr>
        <w:t>分，根据评分标准得</w:t>
      </w:r>
      <w:r>
        <w:rPr>
          <w:rFonts w:ascii="仿宋_GB2312" w:hAnsi="微软雅黑" w:eastAsia="仿宋_GB2312" w:cs="仿宋_GB2312"/>
          <w:sz w:val="32"/>
          <w:szCs w:val="32"/>
        </w:rPr>
        <w:t>10</w:t>
      </w:r>
      <w:r>
        <w:rPr>
          <w:rFonts w:hint="eastAsia" w:ascii="仿宋_GB2312" w:hAnsi="微软雅黑" w:eastAsia="仿宋_GB2312" w:cs="仿宋_GB2312"/>
          <w:sz w:val="32"/>
          <w:szCs w:val="32"/>
        </w:rPr>
        <w:t>分，得分率</w:t>
      </w:r>
      <w:r>
        <w:rPr>
          <w:rFonts w:ascii="仿宋_GB2312" w:hAnsi="微软雅黑" w:eastAsia="仿宋_GB2312" w:cs="仿宋_GB2312"/>
          <w:sz w:val="32"/>
          <w:szCs w:val="32"/>
        </w:rPr>
        <w:t>100</w:t>
      </w:r>
      <w:r>
        <w:rPr>
          <w:rFonts w:hint="eastAsia" w:ascii="仿宋_GB2312" w:hAnsi="微软雅黑" w:eastAsia="仿宋_GB2312" w:cs="仿宋_GB2312"/>
          <w:sz w:val="32"/>
          <w:szCs w:val="32"/>
        </w:rPr>
        <w:t>%。</w:t>
      </w:r>
    </w:p>
    <w:p w14:paraId="39CDA232">
      <w:pPr>
        <w:pStyle w:val="2"/>
        <w:spacing w:line="560" w:lineRule="exact"/>
        <w:ind w:firstLine="569" w:firstLineChars="177"/>
        <w:rPr>
          <w:rFonts w:ascii="仿宋_GB2312" w:hAnsi="微软雅黑" w:eastAsia="仿宋_GB2312" w:cs="仿宋_GB2312"/>
          <w:sz w:val="32"/>
          <w:szCs w:val="32"/>
        </w:rPr>
      </w:pPr>
      <w:r>
        <w:rPr>
          <w:rFonts w:hint="eastAsia" w:ascii="仿宋_GB2312" w:hAnsi="微软雅黑" w:eastAsia="仿宋_GB2312" w:cs="仿宋_GB2312"/>
          <w:b/>
          <w:bCs/>
          <w:sz w:val="32"/>
          <w:szCs w:val="32"/>
        </w:rPr>
        <w:t>D1</w:t>
      </w:r>
      <w:r>
        <w:rPr>
          <w:rFonts w:ascii="仿宋_GB2312" w:hAnsi="微软雅黑" w:eastAsia="仿宋_GB2312" w:cs="仿宋_GB2312"/>
          <w:b/>
          <w:bCs/>
          <w:sz w:val="32"/>
          <w:szCs w:val="32"/>
        </w:rPr>
        <w:t>2</w:t>
      </w:r>
      <w:r>
        <w:rPr>
          <w:rFonts w:hint="eastAsia" w:ascii="仿宋_GB2312" w:hAnsi="微软雅黑" w:eastAsia="仿宋_GB2312" w:cs="仿宋_GB2312"/>
          <w:b/>
          <w:bCs/>
          <w:sz w:val="32"/>
          <w:szCs w:val="32"/>
        </w:rPr>
        <w:t>有效提升对抽检发现违法行为的整改落实率:</w:t>
      </w:r>
      <w:r>
        <w:rPr>
          <w:rFonts w:hint="eastAsia"/>
        </w:rPr>
        <w:t xml:space="preserve"> </w:t>
      </w:r>
      <w:r>
        <w:rPr>
          <w:rFonts w:hint="eastAsia" w:ascii="仿宋_GB2312" w:hAnsi="微软雅黑" w:eastAsia="仿宋_GB2312" w:cs="仿宋_GB2312"/>
          <w:sz w:val="32"/>
          <w:szCs w:val="32"/>
        </w:rPr>
        <w:t>经评价组调研及核查相关资料资料显示，抽检所发现违法行为均已处置整改完毕。综上所述，该指标分值</w:t>
      </w:r>
      <w:r>
        <w:rPr>
          <w:rFonts w:ascii="仿宋_GB2312" w:hAnsi="微软雅黑" w:eastAsia="仿宋_GB2312" w:cs="仿宋_GB2312"/>
          <w:sz w:val="32"/>
          <w:szCs w:val="32"/>
        </w:rPr>
        <w:t>10</w:t>
      </w:r>
      <w:r>
        <w:rPr>
          <w:rFonts w:hint="eastAsia" w:ascii="仿宋_GB2312" w:hAnsi="微软雅黑" w:eastAsia="仿宋_GB2312" w:cs="仿宋_GB2312"/>
          <w:sz w:val="32"/>
          <w:szCs w:val="32"/>
        </w:rPr>
        <w:t>分，根据评分标准得</w:t>
      </w:r>
      <w:r>
        <w:rPr>
          <w:rFonts w:ascii="仿宋_GB2312" w:hAnsi="微软雅黑" w:eastAsia="仿宋_GB2312" w:cs="仿宋_GB2312"/>
          <w:sz w:val="32"/>
          <w:szCs w:val="32"/>
        </w:rPr>
        <w:t>10</w:t>
      </w:r>
      <w:r>
        <w:rPr>
          <w:rFonts w:hint="eastAsia" w:ascii="仿宋_GB2312" w:hAnsi="微软雅黑" w:eastAsia="仿宋_GB2312" w:cs="仿宋_GB2312"/>
          <w:sz w:val="32"/>
          <w:szCs w:val="32"/>
        </w:rPr>
        <w:t>分，得分率</w:t>
      </w:r>
      <w:r>
        <w:rPr>
          <w:rFonts w:ascii="仿宋_GB2312" w:hAnsi="微软雅黑" w:eastAsia="仿宋_GB2312" w:cs="仿宋_GB2312"/>
          <w:sz w:val="32"/>
          <w:szCs w:val="32"/>
        </w:rPr>
        <w:t>100</w:t>
      </w:r>
      <w:r>
        <w:rPr>
          <w:rFonts w:hint="eastAsia" w:ascii="仿宋_GB2312" w:hAnsi="微软雅黑" w:eastAsia="仿宋_GB2312" w:cs="仿宋_GB2312"/>
          <w:sz w:val="32"/>
          <w:szCs w:val="32"/>
        </w:rPr>
        <w:t>%。</w:t>
      </w:r>
    </w:p>
    <w:bookmarkEnd w:id="152"/>
    <w:bookmarkEnd w:id="165"/>
    <w:bookmarkEnd w:id="179"/>
    <w:p w14:paraId="103E3FB3">
      <w:pPr>
        <w:widowControl/>
        <w:overflowPunct w:val="0"/>
        <w:autoSpaceDE w:val="0"/>
        <w:autoSpaceDN w:val="0"/>
        <w:adjustRightInd w:val="0"/>
        <w:spacing w:line="560" w:lineRule="exact"/>
        <w:ind w:firstLine="561"/>
        <w:textAlignment w:val="baseline"/>
        <w:outlineLvl w:val="1"/>
        <w:rPr>
          <w:rFonts w:ascii="黑体" w:hAnsi="黑体" w:eastAsia="黑体" w:cs="仿宋_GB2312"/>
          <w:bCs/>
          <w:kern w:val="0"/>
          <w:sz w:val="32"/>
          <w:szCs w:val="32"/>
        </w:rPr>
      </w:pPr>
      <w:bookmarkStart w:id="180" w:name="_Toc390_WPSOffice_Level1"/>
      <w:bookmarkStart w:id="181" w:name="_Toc5020"/>
      <w:bookmarkStart w:id="182" w:name="_Toc19610"/>
      <w:bookmarkStart w:id="183" w:name="_Toc205397954"/>
      <w:bookmarkStart w:id="184" w:name="_Toc13421"/>
      <w:r>
        <w:rPr>
          <w:rFonts w:hint="eastAsia" w:ascii="黑体" w:hAnsi="黑体" w:eastAsia="黑体" w:cs="仿宋_GB2312"/>
          <w:bCs/>
          <w:kern w:val="0"/>
          <w:sz w:val="32"/>
          <w:szCs w:val="32"/>
        </w:rPr>
        <w:t>四、</w:t>
      </w:r>
      <w:bookmarkEnd w:id="180"/>
      <w:r>
        <w:rPr>
          <w:rFonts w:hint="eastAsia" w:ascii="黑体" w:hAnsi="黑体" w:eastAsia="黑体" w:cs="仿宋_GB2312"/>
          <w:bCs/>
          <w:kern w:val="0"/>
          <w:sz w:val="32"/>
          <w:szCs w:val="32"/>
        </w:rPr>
        <w:t>主要经验及存在问题</w:t>
      </w:r>
      <w:bookmarkEnd w:id="181"/>
      <w:bookmarkEnd w:id="182"/>
      <w:bookmarkEnd w:id="183"/>
      <w:bookmarkEnd w:id="184"/>
    </w:p>
    <w:p w14:paraId="0CD50F46">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rPr>
      </w:pPr>
      <w:bookmarkStart w:id="185" w:name="_Toc9741"/>
      <w:bookmarkStart w:id="186" w:name="_Toc205397955"/>
      <w:bookmarkStart w:id="187" w:name="_Toc8575"/>
      <w:bookmarkStart w:id="188" w:name="_Toc32016"/>
      <w:bookmarkStart w:id="189" w:name="_Hlk204968549"/>
      <w:bookmarkStart w:id="190" w:name="_Hlk204715498"/>
      <w:r>
        <w:rPr>
          <w:rFonts w:hint="eastAsia" w:ascii="楷体_GB2312" w:hAnsi="微软雅黑" w:eastAsia="楷体_GB2312" w:cs="仿宋_GB2312"/>
          <w:b/>
          <w:kern w:val="0"/>
          <w:sz w:val="32"/>
          <w:szCs w:val="32"/>
        </w:rPr>
        <w:t>（一）主要经验及做法</w:t>
      </w:r>
      <w:bookmarkEnd w:id="185"/>
      <w:bookmarkEnd w:id="186"/>
      <w:bookmarkEnd w:id="187"/>
      <w:bookmarkEnd w:id="188"/>
    </w:p>
    <w:bookmarkEnd w:id="189"/>
    <w:p w14:paraId="2A520B50">
      <w:pPr>
        <w:spacing w:after="120" w:line="560" w:lineRule="exact"/>
        <w:ind w:firstLine="629" w:firstLineChars="202"/>
        <w:rPr>
          <w:rFonts w:ascii="仿宋_GB2312" w:hAnsi="微软雅黑" w:eastAsia="仿宋_GB2312" w:cs="仿宋_GB2312"/>
          <w:b/>
          <w:bCs/>
          <w:sz w:val="31"/>
          <w:szCs w:val="31"/>
        </w:rPr>
      </w:pPr>
      <w:r>
        <w:rPr>
          <w:rFonts w:hint="eastAsia" w:ascii="仿宋_GB2312" w:hAnsi="微软雅黑" w:eastAsia="仿宋_GB2312" w:cs="仿宋_GB2312"/>
          <w:b/>
          <w:bCs/>
          <w:sz w:val="31"/>
          <w:szCs w:val="31"/>
        </w:rPr>
        <w:t>1、科学规划与精准执行</w:t>
      </w:r>
    </w:p>
    <w:p w14:paraId="2148C60D">
      <w:pPr>
        <w:spacing w:after="120"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（1）任务分层落实</w:t>
      </w:r>
    </w:p>
    <w:p w14:paraId="2283710E">
      <w:pPr>
        <w:spacing w:after="120"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分环节、分季节、分批次抽样，确保抽检有序完成。</w:t>
      </w:r>
    </w:p>
    <w:p w14:paraId="334564BC">
      <w:pPr>
        <w:spacing w:after="120"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（2）高风险靶向聚焦</w:t>
      </w:r>
    </w:p>
    <w:p w14:paraId="48D81A03">
      <w:pPr>
        <w:spacing w:after="120"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对食用农产品（500批次）、餐饮具（复用餐饮具阴离子洗涤剂项目）等重点领域加大抽检频次。</w:t>
      </w:r>
    </w:p>
    <w:p w14:paraId="754AD78E">
      <w:pPr>
        <w:spacing w:after="120" w:line="560" w:lineRule="exact"/>
        <w:ind w:firstLine="629" w:firstLineChars="202"/>
        <w:rPr>
          <w:rFonts w:ascii="仿宋_GB2312" w:hAnsi="微软雅黑" w:eastAsia="仿宋_GB2312" w:cs="仿宋_GB2312"/>
          <w:b/>
          <w:bCs/>
          <w:sz w:val="31"/>
          <w:szCs w:val="31"/>
        </w:rPr>
      </w:pPr>
      <w:r>
        <w:rPr>
          <w:rFonts w:hint="eastAsia" w:ascii="仿宋_GB2312" w:hAnsi="微软雅黑" w:eastAsia="仿宋_GB2312" w:cs="仿宋_GB2312"/>
          <w:b/>
          <w:bCs/>
          <w:sz w:val="31"/>
          <w:szCs w:val="31"/>
        </w:rPr>
        <w:t>2、专业化技术支撑</w:t>
      </w:r>
    </w:p>
    <w:p w14:paraId="6C9E6177">
      <w:pPr>
        <w:spacing w:after="120"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（1）第三方检测高效协作</w:t>
      </w:r>
    </w:p>
    <w:p w14:paraId="3999BFB8">
      <w:pPr>
        <w:spacing w:after="120"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委托新疆维吾尔自治区产品质量监督检验研究院、山东腾翔产品质量检测有限公司、克拉玛依市食品药品检验所等专业机构，严格按国标（GB 2763-2021等）执行检测，保障数据权威性。</w:t>
      </w:r>
    </w:p>
    <w:p w14:paraId="02CB0D7F">
      <w:pPr>
        <w:spacing w:after="120"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（2）技术赋能风险分析</w:t>
      </w:r>
    </w:p>
    <w:p w14:paraId="25F869A1">
      <w:pPr>
        <w:spacing w:after="120"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运用大数据分析不合格项目分布（如生姜农残超标检出项目集中于毒死蜱、噻虫胺等），精准定位供应链风险环节。</w:t>
      </w:r>
    </w:p>
    <w:p w14:paraId="02102CFC">
      <w:pPr>
        <w:spacing w:after="120" w:line="560" w:lineRule="exact"/>
        <w:ind w:firstLine="629" w:firstLineChars="202"/>
        <w:rPr>
          <w:rFonts w:ascii="仿宋_GB2312" w:hAnsi="微软雅黑" w:eastAsia="仿宋_GB2312" w:cs="仿宋_GB2312"/>
          <w:b/>
          <w:bCs/>
          <w:sz w:val="31"/>
          <w:szCs w:val="31"/>
        </w:rPr>
      </w:pPr>
      <w:r>
        <w:rPr>
          <w:rFonts w:hint="eastAsia" w:ascii="仿宋_GB2312" w:hAnsi="微软雅黑" w:eastAsia="仿宋_GB2312" w:cs="仿宋_GB2312"/>
          <w:b/>
          <w:bCs/>
          <w:sz w:val="31"/>
          <w:szCs w:val="31"/>
        </w:rPr>
        <w:t>3、全链条闭环管理</w:t>
      </w:r>
    </w:p>
    <w:p w14:paraId="480435D3">
      <w:pPr>
        <w:spacing w:after="120"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（1）"抽检-查处-整改-公开"四步闭环</w:t>
      </w:r>
    </w:p>
    <w:p w14:paraId="20C0525D">
      <w:pPr>
        <w:spacing w:after="120"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抽检发现22批次不合格食品→全部公示处置结果；工业品不合格项目（如电动自行车电气缺陷）→立案查处并督促企业整改。</w:t>
      </w:r>
    </w:p>
    <w:p w14:paraId="38AAE135">
      <w:pPr>
        <w:spacing w:after="120"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（2）监管建议落地</w:t>
      </w:r>
    </w:p>
    <w:p w14:paraId="270AE730">
      <w:pPr>
        <w:spacing w:after="120"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针对不合格原因提出6类改进措施（如加强公众参与和科普宣传），纳入下年度监管重点。</w:t>
      </w:r>
    </w:p>
    <w:p w14:paraId="6439E68B">
      <w:pPr>
        <w:spacing w:after="120" w:line="560" w:lineRule="exact"/>
        <w:ind w:firstLine="629" w:firstLineChars="202"/>
        <w:rPr>
          <w:rFonts w:ascii="仿宋_GB2312" w:hAnsi="微软雅黑" w:eastAsia="仿宋_GB2312" w:cs="仿宋_GB2312"/>
          <w:b/>
          <w:bCs/>
          <w:sz w:val="31"/>
          <w:szCs w:val="31"/>
        </w:rPr>
      </w:pPr>
      <w:r>
        <w:rPr>
          <w:rFonts w:hint="eastAsia" w:ascii="仿宋_GB2312" w:hAnsi="微软雅黑" w:eastAsia="仿宋_GB2312" w:cs="仿宋_GB2312"/>
          <w:b/>
          <w:bCs/>
          <w:sz w:val="31"/>
          <w:szCs w:val="31"/>
        </w:rPr>
        <w:t>4、资源整合与成本优化</w:t>
      </w:r>
    </w:p>
    <w:p w14:paraId="6088C5A2">
      <w:pPr>
        <w:spacing w:after="120"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集约化采购控成本：食品安全抽检通过政府集中采购，单批次成本控制在914元（1000批次/91.4万元）。</w:t>
      </w:r>
    </w:p>
    <w:p w14:paraId="55CC0929">
      <w:pPr>
        <w:spacing w:after="120" w:line="560" w:lineRule="exact"/>
        <w:ind w:firstLine="629" w:firstLineChars="202"/>
        <w:rPr>
          <w:rFonts w:ascii="仿宋_GB2312" w:hAnsi="微软雅黑" w:eastAsia="仿宋_GB2312" w:cs="仿宋_GB2312"/>
          <w:b/>
          <w:bCs/>
          <w:sz w:val="31"/>
          <w:szCs w:val="31"/>
        </w:rPr>
      </w:pPr>
      <w:r>
        <w:rPr>
          <w:rFonts w:hint="eastAsia" w:ascii="仿宋_GB2312" w:hAnsi="微软雅黑" w:eastAsia="仿宋_GB2312" w:cs="仿宋_GB2312"/>
          <w:b/>
          <w:bCs/>
          <w:sz w:val="31"/>
          <w:szCs w:val="31"/>
        </w:rPr>
        <w:t>5、社会共治模式创新</w:t>
      </w:r>
    </w:p>
    <w:p w14:paraId="344EA364">
      <w:pPr>
        <w:spacing w:after="120"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（1）"你点我检"公众参与</w:t>
      </w:r>
    </w:p>
    <w:p w14:paraId="23883386">
      <w:pPr>
        <w:spacing w:after="120"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20批次专项抽检由公众投票选择品类，不合格率0%，增强公众信任。</w:t>
      </w:r>
    </w:p>
    <w:p w14:paraId="12FFF686">
      <w:pPr>
        <w:spacing w:after="120"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（2）多维结果公开</w:t>
      </w:r>
    </w:p>
    <w:p w14:paraId="1644FC21">
      <w:pPr>
        <w:spacing w:after="120" w:line="560" w:lineRule="exact"/>
        <w:ind w:firstLine="626" w:firstLineChars="202"/>
        <w:rPr>
          <w:rFonts w:ascii="仿宋_GB2312" w:hAnsi="微软雅黑" w:eastAsia="仿宋_GB2312" w:cs="仿宋_GB2312"/>
          <w:sz w:val="31"/>
          <w:szCs w:val="31"/>
        </w:rPr>
      </w:pPr>
      <w:r>
        <w:rPr>
          <w:rFonts w:hint="eastAsia" w:ascii="仿宋_GB2312" w:hAnsi="微软雅黑" w:eastAsia="仿宋_GB2312" w:cs="仿宋_GB2312"/>
          <w:sz w:val="31"/>
          <w:szCs w:val="31"/>
        </w:rPr>
        <w:t>抽检结果通过政府网站、市场公示栏等多渠道发布，覆盖消费者、企业、监管三方。</w:t>
      </w:r>
    </w:p>
    <w:bookmarkEnd w:id="190"/>
    <w:p w14:paraId="0DA59F02">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rPr>
      </w:pPr>
      <w:bookmarkStart w:id="191" w:name="_Toc21648"/>
      <w:bookmarkStart w:id="192" w:name="_Toc205397956"/>
      <w:bookmarkStart w:id="193" w:name="_Toc10086"/>
      <w:bookmarkStart w:id="194" w:name="_Toc24905"/>
      <w:r>
        <w:rPr>
          <w:rFonts w:hint="eastAsia" w:ascii="楷体_GB2312" w:hAnsi="微软雅黑" w:eastAsia="楷体_GB2312" w:cs="仿宋_GB2312"/>
          <w:b/>
          <w:kern w:val="0"/>
          <w:sz w:val="32"/>
          <w:szCs w:val="32"/>
        </w:rPr>
        <w:t>（二）存在问题</w:t>
      </w:r>
      <w:bookmarkEnd w:id="191"/>
      <w:bookmarkEnd w:id="192"/>
      <w:bookmarkEnd w:id="193"/>
      <w:bookmarkEnd w:id="194"/>
    </w:p>
    <w:p w14:paraId="4526E2B6">
      <w:pPr>
        <w:tabs>
          <w:tab w:val="left" w:pos="720"/>
        </w:tabs>
        <w:spacing w:line="560" w:lineRule="exact"/>
        <w:ind w:firstLine="622" w:firstLineChars="200"/>
        <w:rPr>
          <w:rFonts w:ascii="仿宋_GB2312" w:hAnsi="微软雅黑" w:eastAsia="仿宋_GB2312" w:cs="仿宋_GB2312"/>
          <w:b/>
          <w:bCs/>
          <w:sz w:val="31"/>
          <w:szCs w:val="31"/>
        </w:rPr>
      </w:pPr>
      <w:bookmarkStart w:id="195" w:name="_Hlk204787180"/>
      <w:bookmarkStart w:id="196" w:name="_Hlk204331113"/>
      <w:bookmarkStart w:id="197" w:name="OLE_LINK1"/>
      <w:bookmarkStart w:id="198" w:name="_Hlk205312656"/>
      <w:bookmarkStart w:id="199" w:name="_Toc20731"/>
      <w:bookmarkStart w:id="200" w:name="_Toc9145"/>
      <w:bookmarkStart w:id="201" w:name="_Toc13526"/>
      <w:bookmarkStart w:id="202" w:name="_Toc30163852"/>
      <w:bookmarkStart w:id="203" w:name="_Hlk30021100"/>
      <w:bookmarkStart w:id="204" w:name="_Hlk204715717"/>
      <w:r>
        <w:rPr>
          <w:rFonts w:hint="eastAsia" w:ascii="仿宋_GB2312" w:hAnsi="微软雅黑" w:eastAsia="仿宋_GB2312" w:cs="仿宋_GB2312"/>
          <w:b/>
          <w:bCs/>
          <w:sz w:val="31"/>
          <w:szCs w:val="31"/>
          <w:lang w:val="en-US" w:eastAsia="zh-CN"/>
        </w:rPr>
        <w:t>1</w:t>
      </w:r>
      <w:r>
        <w:rPr>
          <w:rFonts w:hint="eastAsia" w:ascii="仿宋_GB2312" w:hAnsi="微软雅黑" w:eastAsia="仿宋_GB2312" w:cs="仿宋_GB2312"/>
          <w:b/>
          <w:bCs/>
          <w:sz w:val="31"/>
          <w:szCs w:val="31"/>
        </w:rPr>
        <w:t>、个别绩效目标完成值缺乏量化标准</w:t>
      </w:r>
    </w:p>
    <w:p w14:paraId="6D658A2E">
      <w:pPr>
        <w:tabs>
          <w:tab w:val="left" w:pos="720"/>
        </w:tabs>
        <w:spacing w:line="560" w:lineRule="exact"/>
        <w:ind w:firstLine="620" w:firstLineChars="200"/>
        <w:rPr>
          <w:rFonts w:hint="eastAsia" w:ascii="仿宋_GB2312" w:hAnsi="微软雅黑" w:eastAsia="仿宋_GB2312" w:cs="仿宋_GB2312"/>
          <w:sz w:val="31"/>
          <w:szCs w:val="31"/>
        </w:rPr>
      </w:pPr>
      <w:r>
        <w:rPr>
          <w:rFonts w:hint="eastAsia" w:ascii="仿宋_GB2312" w:hAnsi="微软雅黑" w:eastAsia="仿宋_GB2312" w:cs="仿宋_GB2312"/>
          <w:sz w:val="31"/>
          <w:szCs w:val="31"/>
        </w:rPr>
        <w:t>绩效指标“有效提升违法行为整改落实率”目标值为“有效提升”，“有效提升”是一种模糊的定义性描述，无法明确衡量目标是否达成。在实际工作中难以判断是否完成任务，也无法针对性地制定提升措施，可能导致指标流于形式。</w:t>
      </w:r>
    </w:p>
    <w:p w14:paraId="6D5550E7">
      <w:pPr>
        <w:tabs>
          <w:tab w:val="left" w:pos="720"/>
        </w:tabs>
        <w:spacing w:line="560" w:lineRule="exact"/>
        <w:ind w:firstLine="622" w:firstLineChars="200"/>
        <w:rPr>
          <w:rFonts w:hint="eastAsia" w:ascii="仿宋_GB2312" w:hAnsi="微软雅黑" w:eastAsia="仿宋_GB2312" w:cs="仿宋_GB2312"/>
          <w:b/>
          <w:bCs/>
          <w:sz w:val="31"/>
          <w:szCs w:val="31"/>
          <w:lang w:val="en-US" w:eastAsia="zh-CN"/>
        </w:rPr>
      </w:pPr>
      <w:r>
        <w:rPr>
          <w:rFonts w:hint="eastAsia" w:ascii="仿宋_GB2312" w:hAnsi="微软雅黑" w:eastAsia="仿宋_GB2312" w:cs="仿宋_GB2312"/>
          <w:b/>
          <w:bCs/>
          <w:sz w:val="31"/>
          <w:szCs w:val="31"/>
          <w:lang w:val="en-US" w:eastAsia="zh-CN"/>
        </w:rPr>
        <w:t>2、部分绩效指标设置有待优化</w:t>
      </w:r>
    </w:p>
    <w:p w14:paraId="4C50C20D">
      <w:pPr>
        <w:tabs>
          <w:tab w:val="left" w:pos="720"/>
        </w:tabs>
        <w:spacing w:line="560" w:lineRule="exact"/>
        <w:ind w:firstLine="620" w:firstLineChars="200"/>
        <w:rPr>
          <w:rFonts w:hint="eastAsia" w:ascii="仿宋_GB2312" w:hAnsi="微软雅黑" w:eastAsia="仿宋_GB2312" w:cs="仿宋_GB2312"/>
          <w:sz w:val="31"/>
          <w:szCs w:val="31"/>
        </w:rPr>
      </w:pPr>
      <w:r>
        <w:rPr>
          <w:rFonts w:hint="eastAsia" w:ascii="仿宋_GB2312" w:hAnsi="微软雅黑" w:eastAsia="仿宋_GB2312" w:cs="仿宋_GB2312"/>
          <w:b w:val="0"/>
          <w:bCs w:val="0"/>
          <w:sz w:val="31"/>
          <w:szCs w:val="31"/>
          <w:lang w:val="en-US" w:eastAsia="zh-CN"/>
        </w:rPr>
        <w:t>绩效目标总体设置较为合理，但部分指标设置不够准确。</w:t>
      </w:r>
      <w:r>
        <w:rPr>
          <w:rFonts w:hint="eastAsia" w:ascii="仿宋_GB2312" w:hAnsi="微软雅黑" w:eastAsia="仿宋_GB2312" w:cs="仿宋_GB2312"/>
          <w:sz w:val="31"/>
          <w:szCs w:val="31"/>
          <w:lang w:val="en-US" w:eastAsia="zh-CN"/>
        </w:rPr>
        <w:t>调研发现：一是</w:t>
      </w:r>
      <w:r>
        <w:rPr>
          <w:rFonts w:hint="eastAsia" w:ascii="仿宋_GB2312" w:hAnsi="微软雅黑" w:eastAsia="仿宋_GB2312" w:cs="仿宋_GB2312"/>
          <w:sz w:val="31"/>
          <w:szCs w:val="31"/>
        </w:rPr>
        <w:t>区市场监督管理局依据2023年实际药品抽检数量与经费使用情况上报2024年药品抽检经费</w:t>
      </w:r>
      <w:r>
        <w:rPr>
          <w:rFonts w:hint="eastAsia" w:ascii="仿宋_GB2312" w:hAnsi="微软雅黑" w:eastAsia="仿宋_GB2312" w:cs="仿宋_GB2312"/>
          <w:sz w:val="31"/>
          <w:szCs w:val="31"/>
          <w:lang w:eastAsia="zh-CN"/>
        </w:rPr>
        <w:t>，</w:t>
      </w:r>
      <w:r>
        <w:rPr>
          <w:rFonts w:hint="eastAsia" w:ascii="仿宋_GB2312" w:hAnsi="微软雅黑" w:eastAsia="仿宋_GB2312" w:cs="仿宋_GB2312"/>
          <w:sz w:val="31"/>
          <w:szCs w:val="31"/>
        </w:rPr>
        <w:t>2</w:t>
      </w:r>
      <w:r>
        <w:rPr>
          <w:rFonts w:ascii="仿宋_GB2312" w:hAnsi="微软雅黑" w:eastAsia="仿宋_GB2312" w:cs="仿宋_GB2312"/>
          <w:sz w:val="31"/>
          <w:szCs w:val="31"/>
        </w:rPr>
        <w:t>024</w:t>
      </w:r>
      <w:r>
        <w:rPr>
          <w:rFonts w:hint="eastAsia" w:ascii="仿宋_GB2312" w:hAnsi="微软雅黑" w:eastAsia="仿宋_GB2312" w:cs="仿宋_GB2312"/>
          <w:sz w:val="31"/>
          <w:szCs w:val="31"/>
        </w:rPr>
        <w:t>年药品抽检11批次</w:t>
      </w:r>
      <w:r>
        <w:rPr>
          <w:rFonts w:hint="eastAsia" w:ascii="仿宋_GB2312" w:hAnsi="微软雅黑" w:eastAsia="仿宋_GB2312" w:cs="仿宋_GB2312"/>
          <w:sz w:val="31"/>
          <w:szCs w:val="31"/>
          <w:lang w:eastAsia="zh-CN"/>
        </w:rPr>
        <w:t>，</w:t>
      </w:r>
      <w:r>
        <w:rPr>
          <w:rFonts w:hint="eastAsia" w:ascii="仿宋_GB2312" w:hAnsi="微软雅黑" w:eastAsia="仿宋_GB2312" w:cs="仿宋_GB2312"/>
          <w:sz w:val="31"/>
          <w:szCs w:val="31"/>
        </w:rPr>
        <w:t>每批次</w:t>
      </w:r>
      <w:r>
        <w:rPr>
          <w:rFonts w:hint="eastAsia" w:ascii="仿宋_GB2312" w:hAnsi="微软雅黑" w:eastAsia="仿宋_GB2312" w:cs="仿宋_GB2312"/>
          <w:sz w:val="31"/>
          <w:szCs w:val="31"/>
          <w:lang w:val="en-US" w:eastAsia="zh-CN"/>
        </w:rPr>
        <w:t>成本是</w:t>
      </w:r>
      <w:r>
        <w:rPr>
          <w:rFonts w:hint="eastAsia" w:ascii="仿宋_GB2312" w:hAnsi="微软雅黑" w:eastAsia="仿宋_GB2312" w:cs="仿宋_GB2312"/>
          <w:sz w:val="31"/>
          <w:szCs w:val="31"/>
        </w:rPr>
        <w:t>0.31万元</w:t>
      </w:r>
      <w:r>
        <w:rPr>
          <w:rFonts w:hint="eastAsia" w:ascii="仿宋_GB2312" w:hAnsi="微软雅黑" w:eastAsia="仿宋_GB2312" w:cs="仿宋_GB2312"/>
          <w:sz w:val="31"/>
          <w:szCs w:val="31"/>
          <w:lang w:val="en-US" w:eastAsia="zh-CN"/>
        </w:rPr>
        <w:t>/批次</w:t>
      </w:r>
      <w:r>
        <w:rPr>
          <w:rFonts w:hint="eastAsia" w:ascii="仿宋_GB2312" w:hAnsi="微软雅黑" w:eastAsia="仿宋_GB2312" w:cs="仿宋_GB2312"/>
          <w:sz w:val="31"/>
          <w:szCs w:val="31"/>
        </w:rPr>
        <w:t>；2024年5月市局下发了《克拉玛依市2024年药品医疗器械化妆品监督抽检工作方案》，其中药品检验费为4194.50元/批，</w:t>
      </w:r>
      <w:r>
        <w:rPr>
          <w:rFonts w:hint="eastAsia" w:ascii="仿宋_GB2312" w:hAnsi="微软雅黑" w:eastAsia="仿宋_GB2312" w:cs="仿宋_GB2312"/>
          <w:sz w:val="31"/>
          <w:szCs w:val="31"/>
          <w:lang w:val="en-US" w:eastAsia="zh-CN"/>
        </w:rPr>
        <w:t>检验成本</w:t>
      </w:r>
      <w:r>
        <w:rPr>
          <w:rFonts w:hint="eastAsia" w:ascii="仿宋_GB2312" w:hAnsi="微软雅黑" w:eastAsia="仿宋_GB2312" w:cs="仿宋_GB2312"/>
          <w:sz w:val="31"/>
          <w:szCs w:val="31"/>
        </w:rPr>
        <w:t>大幅上涨，</w:t>
      </w:r>
      <w:r>
        <w:rPr>
          <w:rFonts w:hint="eastAsia" w:ascii="仿宋_GB2312" w:hAnsi="微软雅黑" w:eastAsia="仿宋_GB2312" w:cs="仿宋_GB2312"/>
          <w:sz w:val="31"/>
          <w:szCs w:val="31"/>
          <w:lang w:val="en-US" w:eastAsia="zh-CN"/>
        </w:rPr>
        <w:t>每批</w:t>
      </w:r>
      <w:r>
        <w:rPr>
          <w:rFonts w:hint="eastAsia" w:ascii="仿宋_GB2312" w:hAnsi="微软雅黑" w:eastAsia="仿宋_GB2312" w:cs="仿宋_GB2312"/>
          <w:sz w:val="31"/>
          <w:szCs w:val="31"/>
        </w:rPr>
        <w:t>次</w:t>
      </w:r>
      <w:r>
        <w:rPr>
          <w:rFonts w:hint="eastAsia" w:ascii="仿宋_GB2312" w:hAnsi="微软雅黑" w:eastAsia="仿宋_GB2312" w:cs="仿宋_GB2312"/>
          <w:sz w:val="31"/>
          <w:szCs w:val="31"/>
          <w:lang w:val="en-US" w:eastAsia="zh-CN"/>
        </w:rPr>
        <w:t>成本0.42万元/批次</w:t>
      </w:r>
      <w:r>
        <w:rPr>
          <w:rFonts w:hint="eastAsia" w:ascii="仿宋_GB2312" w:hAnsi="微软雅黑" w:eastAsia="仿宋_GB2312" w:cs="仿宋_GB2312"/>
          <w:sz w:val="31"/>
          <w:szCs w:val="31"/>
          <w:lang w:eastAsia="zh-CN"/>
        </w:rPr>
        <w:t>，</w:t>
      </w:r>
      <w:r>
        <w:rPr>
          <w:rFonts w:hint="eastAsia" w:ascii="仿宋_GB2312" w:hAnsi="微软雅黑" w:eastAsia="仿宋_GB2312" w:cs="仿宋_GB2312"/>
          <w:sz w:val="31"/>
          <w:szCs w:val="31"/>
          <w:lang w:val="en-US" w:eastAsia="zh-CN"/>
        </w:rPr>
        <w:t>实际值完成值与目标值不匹配，年初目标值设置过大</w:t>
      </w:r>
      <w:r>
        <w:rPr>
          <w:rFonts w:hint="eastAsia" w:ascii="仿宋_GB2312" w:hAnsi="微软雅黑" w:eastAsia="仿宋_GB2312" w:cs="仿宋_GB2312"/>
          <w:sz w:val="31"/>
          <w:szCs w:val="31"/>
        </w:rPr>
        <w:t>。</w:t>
      </w:r>
    </w:p>
    <w:bookmarkEnd w:id="195"/>
    <w:bookmarkEnd w:id="196"/>
    <w:bookmarkEnd w:id="197"/>
    <w:bookmarkEnd w:id="198"/>
    <w:p w14:paraId="74900125">
      <w:pPr>
        <w:widowControl/>
        <w:overflowPunct w:val="0"/>
        <w:autoSpaceDE w:val="0"/>
        <w:autoSpaceDN w:val="0"/>
        <w:adjustRightInd w:val="0"/>
        <w:spacing w:line="560" w:lineRule="exact"/>
        <w:ind w:firstLine="561"/>
        <w:textAlignment w:val="baseline"/>
        <w:outlineLvl w:val="1"/>
        <w:rPr>
          <w:rFonts w:ascii="黑体" w:hAnsi="黑体" w:eastAsia="黑体" w:cs="仿宋_GB2312"/>
          <w:bCs/>
          <w:kern w:val="0"/>
          <w:sz w:val="32"/>
          <w:szCs w:val="32"/>
        </w:rPr>
      </w:pPr>
      <w:bookmarkStart w:id="205" w:name="_Toc7171_WPSOffice_Level1"/>
      <w:bookmarkStart w:id="206" w:name="_Toc15939_WPSOffice_Level1"/>
      <w:bookmarkStart w:id="207" w:name="_Toc16769"/>
      <w:bookmarkStart w:id="208" w:name="_Toc24107"/>
      <w:bookmarkStart w:id="209" w:name="_Toc8786"/>
      <w:bookmarkStart w:id="210" w:name="_Toc205397957"/>
      <w:r>
        <w:rPr>
          <w:rFonts w:hint="eastAsia" w:ascii="黑体" w:hAnsi="黑体" w:eastAsia="黑体" w:cs="仿宋_GB2312"/>
          <w:bCs/>
          <w:kern w:val="0"/>
          <w:sz w:val="32"/>
          <w:szCs w:val="32"/>
        </w:rPr>
        <w:t>六、</w:t>
      </w:r>
      <w:bookmarkEnd w:id="199"/>
      <w:bookmarkEnd w:id="200"/>
      <w:bookmarkEnd w:id="201"/>
      <w:bookmarkEnd w:id="202"/>
      <w:bookmarkEnd w:id="203"/>
      <w:bookmarkEnd w:id="205"/>
      <w:bookmarkEnd w:id="206"/>
      <w:r>
        <w:rPr>
          <w:rFonts w:hint="eastAsia" w:ascii="黑体" w:hAnsi="黑体" w:eastAsia="黑体" w:cs="仿宋_GB2312"/>
          <w:bCs/>
          <w:kern w:val="0"/>
          <w:sz w:val="32"/>
          <w:szCs w:val="32"/>
        </w:rPr>
        <w:t>相关建议</w:t>
      </w:r>
      <w:bookmarkEnd w:id="207"/>
      <w:bookmarkEnd w:id="208"/>
      <w:bookmarkEnd w:id="209"/>
      <w:bookmarkEnd w:id="210"/>
    </w:p>
    <w:bookmarkEnd w:id="204"/>
    <w:p w14:paraId="00C0C3DA">
      <w:pPr>
        <w:tabs>
          <w:tab w:val="left" w:pos="720"/>
        </w:tabs>
        <w:spacing w:line="560" w:lineRule="exact"/>
        <w:ind w:firstLine="643" w:firstLineChars="200"/>
        <w:rPr>
          <w:rFonts w:ascii="仿宋_GB2312" w:hAnsi="微软雅黑" w:eastAsia="仿宋_GB2312" w:cs="仿宋_GB2312"/>
          <w:b/>
          <w:bCs/>
          <w:sz w:val="32"/>
          <w:szCs w:val="32"/>
        </w:rPr>
      </w:pPr>
      <w:bookmarkStart w:id="211" w:name="_Hlk205316448"/>
      <w:bookmarkStart w:id="212" w:name="_Toc13756_WPSOffice_Level2"/>
      <w:bookmarkStart w:id="213" w:name="_Hlk204367187"/>
      <w:bookmarkStart w:id="214" w:name="_Toc31584"/>
      <w:bookmarkStart w:id="215" w:name="_Toc30163857"/>
      <w:bookmarkStart w:id="216" w:name="_Toc6323"/>
      <w:r>
        <w:rPr>
          <w:rFonts w:hint="eastAsia" w:ascii="仿宋_GB2312" w:hAnsi="微软雅黑" w:eastAsia="仿宋_GB2312" w:cs="仿宋_GB2312"/>
          <w:b/>
          <w:bCs/>
          <w:sz w:val="32"/>
          <w:szCs w:val="32"/>
          <w:lang w:val="en-US" w:eastAsia="zh-CN"/>
        </w:rPr>
        <w:t>1</w:t>
      </w:r>
      <w:r>
        <w:rPr>
          <w:rFonts w:hint="eastAsia" w:ascii="仿宋_GB2312" w:hAnsi="微软雅黑" w:eastAsia="仿宋_GB2312" w:cs="仿宋_GB2312"/>
          <w:b/>
          <w:bCs/>
          <w:sz w:val="32"/>
          <w:szCs w:val="32"/>
        </w:rPr>
        <w:t>、量化模糊目标值</w:t>
      </w:r>
    </w:p>
    <w:p w14:paraId="7C3A8426">
      <w:pPr>
        <w:tabs>
          <w:tab w:val="left" w:pos="720"/>
        </w:tabs>
        <w:spacing w:line="560" w:lineRule="exact"/>
        <w:ind w:firstLine="640" w:firstLineChars="200"/>
        <w:rPr>
          <w:rFonts w:hint="eastAsia" w:ascii="仿宋_GB2312" w:hAnsi="微软雅黑" w:eastAsia="仿宋_GB2312" w:cs="仿宋_GB2312"/>
          <w:sz w:val="32"/>
          <w:szCs w:val="32"/>
        </w:rPr>
      </w:pPr>
      <w:r>
        <w:rPr>
          <w:rFonts w:hint="eastAsia" w:ascii="仿宋_GB2312" w:hAnsi="微软雅黑" w:eastAsia="仿宋_GB2312" w:cs="仿宋_GB2312"/>
          <w:sz w:val="32"/>
          <w:szCs w:val="32"/>
        </w:rPr>
        <w:t>将“有效提升违法行为整改落实率”替换为“抽检问题企业整改复查合格率≥95%”，建立《问题企业整改台账》，按“整改完成数/问题数”核算。</w:t>
      </w:r>
    </w:p>
    <w:p w14:paraId="60B58DBC">
      <w:pPr>
        <w:tabs>
          <w:tab w:val="left" w:pos="720"/>
        </w:tabs>
        <w:spacing w:line="560" w:lineRule="exact"/>
        <w:ind w:firstLine="643" w:firstLineChars="200"/>
        <w:rPr>
          <w:rFonts w:ascii="仿宋_GB2312" w:hAnsi="微软雅黑" w:eastAsia="仿宋_GB2312" w:cs="仿宋_GB2312"/>
          <w:b/>
          <w:bCs/>
          <w:sz w:val="32"/>
          <w:szCs w:val="32"/>
        </w:rPr>
      </w:pPr>
      <w:r>
        <w:rPr>
          <w:rFonts w:hint="eastAsia" w:ascii="仿宋_GB2312" w:hAnsi="微软雅黑" w:eastAsia="仿宋_GB2312" w:cs="仿宋_GB2312"/>
          <w:b/>
          <w:bCs/>
          <w:sz w:val="32"/>
          <w:szCs w:val="32"/>
          <w:lang w:val="en-US" w:eastAsia="zh-CN"/>
        </w:rPr>
        <w:t>2.</w:t>
      </w:r>
      <w:r>
        <w:rPr>
          <w:rFonts w:hint="eastAsia" w:ascii="仿宋_GB2312" w:hAnsi="微软雅黑" w:eastAsia="仿宋_GB2312" w:cs="仿宋_GB2312"/>
          <w:b/>
          <w:bCs/>
          <w:sz w:val="32"/>
          <w:szCs w:val="32"/>
        </w:rPr>
        <w:t>准确定义绩效指标并合理设置目标值</w:t>
      </w:r>
    </w:p>
    <w:p w14:paraId="75BDBC34">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在预算编制阶段，进行必要和充分的前置采购询价，提升预测精准度，为项目资金预算提供准确可靠的依据，预算中按“基准价±15%”设定弹性区间。执行监控阶段，要构建动态预警体系，签订检验合同时，若单价超预算≥10%，自动触发财务复核流程（需业务科室说明原因并签批）；每完成30%抽检批次后，核算实际成本率（实际支出/计划资金×100%），超标时暂停后续任务并启动调整程序。偏差应对阶段，要完善应急响应流程，建立动态调整机制，</w:t>
      </w:r>
      <w:r>
        <w:rPr>
          <w:rFonts w:hint="eastAsia" w:ascii="仿宋_GB2312" w:hAnsi="微软雅黑" w:eastAsia="仿宋_GB2312" w:cs="仿宋_GB2312"/>
          <w:sz w:val="32"/>
          <w:szCs w:val="32"/>
          <w:lang w:val="en-US" w:eastAsia="zh-CN"/>
        </w:rPr>
        <w:t>防止</w:t>
      </w:r>
      <w:r>
        <w:rPr>
          <w:rFonts w:hint="eastAsia" w:ascii="仿宋_GB2312" w:hAnsi="微软雅黑" w:eastAsia="仿宋_GB2312" w:cs="仿宋_GB2312"/>
          <w:sz w:val="31"/>
          <w:szCs w:val="31"/>
          <w:lang w:val="en-US" w:eastAsia="zh-CN"/>
        </w:rPr>
        <w:t>年初目标值设置过大</w:t>
      </w:r>
      <w:r>
        <w:rPr>
          <w:rFonts w:hint="eastAsia" w:ascii="仿宋_GB2312" w:hAnsi="微软雅黑" w:eastAsia="仿宋_GB2312" w:cs="仿宋_GB2312"/>
          <w:sz w:val="32"/>
          <w:szCs w:val="32"/>
        </w:rPr>
        <w:t>。</w:t>
      </w:r>
    </w:p>
    <w:bookmarkEnd w:id="211"/>
    <w:p w14:paraId="5D6FED59">
      <w:pPr>
        <w:widowControl/>
        <w:overflowPunct w:val="0"/>
        <w:autoSpaceDE w:val="0"/>
        <w:autoSpaceDN w:val="0"/>
        <w:adjustRightInd w:val="0"/>
        <w:spacing w:line="560" w:lineRule="exact"/>
        <w:ind w:firstLine="561"/>
        <w:textAlignment w:val="baseline"/>
        <w:outlineLvl w:val="1"/>
        <w:rPr>
          <w:rFonts w:ascii="黑体" w:hAnsi="黑体" w:eastAsia="黑体" w:cs="仿宋_GB2312"/>
          <w:bCs/>
          <w:kern w:val="0"/>
          <w:sz w:val="32"/>
          <w:szCs w:val="32"/>
        </w:rPr>
      </w:pPr>
      <w:bookmarkStart w:id="217" w:name="_Toc205397958"/>
      <w:bookmarkStart w:id="218" w:name="_Toc78"/>
      <w:bookmarkStart w:id="219" w:name="_Toc17119"/>
      <w:bookmarkStart w:id="220" w:name="_Toc2995"/>
      <w:r>
        <w:rPr>
          <w:rFonts w:hint="eastAsia" w:ascii="黑体" w:hAnsi="黑体" w:eastAsia="黑体" w:cs="仿宋_GB2312"/>
          <w:bCs/>
          <w:kern w:val="0"/>
          <w:sz w:val="32"/>
          <w:szCs w:val="32"/>
        </w:rPr>
        <w:t>七、其他需要说明的问题</w:t>
      </w:r>
      <w:bookmarkEnd w:id="217"/>
      <w:bookmarkEnd w:id="218"/>
      <w:bookmarkEnd w:id="219"/>
      <w:bookmarkEnd w:id="220"/>
    </w:p>
    <w:p w14:paraId="3EFEDA13">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本次评价涉及的相关数据由克拉玛依市克拉玛依区</w:t>
      </w:r>
      <w:bookmarkStart w:id="221" w:name="OLE_LINK10"/>
      <w:r>
        <w:rPr>
          <w:rFonts w:hint="eastAsia" w:ascii="仿宋_GB2312" w:hAnsi="微软雅黑" w:eastAsia="仿宋_GB2312" w:cs="仿宋_GB2312"/>
          <w:sz w:val="32"/>
          <w:szCs w:val="32"/>
        </w:rPr>
        <w:t>市场监督管理局</w:t>
      </w:r>
      <w:bookmarkEnd w:id="221"/>
      <w:r>
        <w:rPr>
          <w:rFonts w:hint="eastAsia" w:ascii="仿宋_GB2312" w:hAnsi="微软雅黑" w:eastAsia="仿宋_GB2312" w:cs="仿宋_GB2312"/>
          <w:sz w:val="32"/>
          <w:szCs w:val="32"/>
        </w:rPr>
        <w:t>提供的资料中提取，评价组在对收集的数据进行分析的基础上，结合对克拉玛依市克拉玛依区市场监督管理局的访谈对本项目的实施效果进行客观评价。</w:t>
      </w:r>
    </w:p>
    <w:bookmarkEnd w:id="212"/>
    <w:bookmarkEnd w:id="213"/>
    <w:p w14:paraId="23C1914F">
      <w:pPr>
        <w:widowControl/>
        <w:overflowPunct w:val="0"/>
        <w:autoSpaceDE w:val="0"/>
        <w:autoSpaceDN w:val="0"/>
        <w:adjustRightInd w:val="0"/>
        <w:spacing w:line="560" w:lineRule="exact"/>
        <w:ind w:firstLine="561"/>
        <w:textAlignment w:val="baseline"/>
        <w:outlineLvl w:val="1"/>
        <w:rPr>
          <w:rFonts w:ascii="黑体" w:hAnsi="黑体" w:eastAsia="黑体" w:cs="仿宋_GB2312"/>
          <w:bCs/>
          <w:kern w:val="0"/>
          <w:sz w:val="32"/>
          <w:szCs w:val="32"/>
        </w:rPr>
      </w:pPr>
      <w:bookmarkStart w:id="222" w:name="_Toc11260_WPSOffice_Level1"/>
      <w:bookmarkStart w:id="223" w:name="_Toc17600_WPSOffice_Level1"/>
      <w:bookmarkStart w:id="224" w:name="_Toc19400"/>
      <w:bookmarkStart w:id="225" w:name="_Toc17071"/>
      <w:bookmarkStart w:id="226" w:name="_Toc205397959"/>
      <w:bookmarkStart w:id="227" w:name="_Toc21309"/>
      <w:r>
        <w:rPr>
          <w:rFonts w:hint="eastAsia" w:ascii="黑体" w:hAnsi="黑体" w:eastAsia="黑体" w:cs="仿宋_GB2312"/>
          <w:bCs/>
          <w:kern w:val="0"/>
          <w:sz w:val="32"/>
          <w:szCs w:val="32"/>
        </w:rPr>
        <w:t>八、</w:t>
      </w:r>
      <w:bookmarkEnd w:id="214"/>
      <w:bookmarkEnd w:id="215"/>
      <w:bookmarkEnd w:id="216"/>
      <w:bookmarkEnd w:id="222"/>
      <w:bookmarkEnd w:id="223"/>
      <w:r>
        <w:rPr>
          <w:rFonts w:hint="eastAsia" w:ascii="黑体" w:hAnsi="黑体" w:eastAsia="黑体" w:cs="仿宋_GB2312"/>
          <w:bCs/>
          <w:kern w:val="0"/>
          <w:sz w:val="32"/>
          <w:szCs w:val="32"/>
        </w:rPr>
        <w:t>绩效评价结果应用建议</w:t>
      </w:r>
      <w:bookmarkEnd w:id="224"/>
      <w:bookmarkEnd w:id="225"/>
      <w:bookmarkEnd w:id="226"/>
      <w:bookmarkEnd w:id="227"/>
    </w:p>
    <w:p w14:paraId="25878362">
      <w:pPr>
        <w:tabs>
          <w:tab w:val="left" w:pos="720"/>
        </w:tabs>
        <w:spacing w:line="560" w:lineRule="exact"/>
        <w:ind w:firstLine="643" w:firstLineChars="200"/>
        <w:rPr>
          <w:rFonts w:ascii="仿宋_GB2312" w:hAnsi="微软雅黑" w:eastAsia="仿宋_GB2312" w:cs="仿宋_GB2312"/>
          <w:b/>
          <w:bCs/>
          <w:sz w:val="32"/>
          <w:szCs w:val="32"/>
        </w:rPr>
      </w:pPr>
      <w:r>
        <w:rPr>
          <w:rFonts w:hint="eastAsia" w:ascii="仿宋_GB2312" w:hAnsi="微软雅黑" w:eastAsia="仿宋_GB2312" w:cs="仿宋_GB2312"/>
          <w:b/>
          <w:bCs/>
          <w:sz w:val="32"/>
          <w:szCs w:val="32"/>
        </w:rPr>
        <w:t>1、加强绩效评价结果利用</w:t>
      </w:r>
    </w:p>
    <w:p w14:paraId="63A7E631">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一是根据预算绩效管理相关政策制度要求，将本次项目支出绩效评价结果作为单位次年资金安排的参考依据，逐步健全绩效管理激励约束机制，促使部门履行好预算绩效管理的主体责任，促进各预算单位的预算编制更精准更科学更完整，绩效目标设置更明确更细化更全面，切实提高财政资源配置效率和使用效率。二是对本次绩效评价报告所提出的问题，进行通报并整改。</w:t>
      </w:r>
    </w:p>
    <w:p w14:paraId="3A930D99">
      <w:pPr>
        <w:tabs>
          <w:tab w:val="left" w:pos="720"/>
        </w:tabs>
        <w:spacing w:line="560" w:lineRule="exact"/>
        <w:ind w:firstLine="643" w:firstLineChars="200"/>
        <w:rPr>
          <w:rFonts w:ascii="仿宋_GB2312" w:hAnsi="微软雅黑" w:eastAsia="仿宋_GB2312" w:cs="仿宋_GB2312"/>
          <w:b/>
          <w:bCs/>
          <w:sz w:val="32"/>
          <w:szCs w:val="32"/>
        </w:rPr>
      </w:pPr>
      <w:r>
        <w:rPr>
          <w:rFonts w:hint="eastAsia" w:ascii="仿宋_GB2312" w:hAnsi="微软雅黑" w:eastAsia="仿宋_GB2312" w:cs="仿宋_GB2312"/>
          <w:b/>
          <w:bCs/>
          <w:sz w:val="32"/>
          <w:szCs w:val="32"/>
        </w:rPr>
        <w:t>2、督促问题整改落实到位</w:t>
      </w:r>
    </w:p>
    <w:p w14:paraId="2A74CEDF">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部门要切实履行好预算绩效管理的主体责任，根据本次绩效评价所提出的问题及建议，由克拉玛依市区市场监督管理局对标对表、拉单列表，及时研究制定整改措施，确定整改期限，积极整改，加强制度建设，健全完善预算管理、资产管理等相关制度和办法，按期完成整改任务。</w:t>
      </w:r>
    </w:p>
    <w:p w14:paraId="19F6A6F3">
      <w:pPr>
        <w:tabs>
          <w:tab w:val="left" w:pos="720"/>
        </w:tabs>
        <w:spacing w:line="560" w:lineRule="exact"/>
        <w:ind w:firstLine="643" w:firstLineChars="200"/>
        <w:rPr>
          <w:rFonts w:ascii="仿宋_GB2312" w:hAnsi="微软雅黑" w:eastAsia="仿宋_GB2312" w:cs="仿宋_GB2312"/>
          <w:b/>
          <w:bCs/>
          <w:sz w:val="32"/>
          <w:szCs w:val="32"/>
        </w:rPr>
      </w:pPr>
      <w:r>
        <w:rPr>
          <w:rFonts w:hint="eastAsia" w:ascii="仿宋_GB2312" w:hAnsi="微软雅黑" w:eastAsia="仿宋_GB2312" w:cs="仿宋_GB2312"/>
          <w:b/>
          <w:bCs/>
          <w:sz w:val="32"/>
          <w:szCs w:val="32"/>
        </w:rPr>
        <w:t>3、依法依规做好绩效评价结果公开</w:t>
      </w:r>
    </w:p>
    <w:p w14:paraId="146F3CF7">
      <w:pPr>
        <w:tabs>
          <w:tab w:val="left" w:pos="720"/>
        </w:tabs>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按照政府信息公开等有关要求，遵循“谁组织实施、谁进行公开”的原则，根据上级统一部署，对绩效评价结果采取适度公开，不断提升部门整体绩效评价社会参与度。</w:t>
      </w:r>
    </w:p>
    <w:p w14:paraId="22DDB285">
      <w:pPr>
        <w:tabs>
          <w:tab w:val="left" w:pos="720"/>
        </w:tabs>
        <w:spacing w:line="500" w:lineRule="exact"/>
        <w:ind w:firstLine="420" w:firstLineChars="200"/>
      </w:pPr>
    </w:p>
    <w:p w14:paraId="0929FFF7">
      <w:pPr>
        <w:pStyle w:val="24"/>
      </w:pPr>
    </w:p>
    <w:p w14:paraId="3CE1AF82"/>
    <w:p w14:paraId="66CE7143">
      <w:pPr>
        <w:pStyle w:val="24"/>
      </w:pPr>
    </w:p>
    <w:p w14:paraId="7B6B4FF0"/>
    <w:p w14:paraId="14A9416B">
      <w:pPr>
        <w:pStyle w:val="24"/>
      </w:pPr>
    </w:p>
    <w:p w14:paraId="5E0DEDF4"/>
    <w:p w14:paraId="25CDC240">
      <w:pPr>
        <w:pStyle w:val="24"/>
      </w:pPr>
    </w:p>
    <w:p w14:paraId="43354E6C"/>
    <w:p w14:paraId="777B7372">
      <w:pPr>
        <w:pStyle w:val="24"/>
      </w:pPr>
    </w:p>
    <w:p w14:paraId="17D67514"/>
    <w:p w14:paraId="007A318A">
      <w:pPr>
        <w:pStyle w:val="24"/>
      </w:pPr>
    </w:p>
    <w:p w14:paraId="1D154AF1"/>
    <w:p w14:paraId="640DE765">
      <w:pPr>
        <w:pStyle w:val="24"/>
      </w:pPr>
    </w:p>
    <w:p w14:paraId="15339950"/>
    <w:p w14:paraId="187B2984">
      <w:pPr>
        <w:pStyle w:val="24"/>
      </w:pPr>
    </w:p>
    <w:p w14:paraId="470A522D"/>
    <w:p w14:paraId="29E649C6">
      <w:pPr>
        <w:pStyle w:val="24"/>
      </w:pPr>
    </w:p>
    <w:p w14:paraId="1C1C40C8"/>
    <w:p w14:paraId="6D010876">
      <w:pPr>
        <w:pStyle w:val="24"/>
      </w:pPr>
    </w:p>
    <w:p w14:paraId="184C169D"/>
    <w:p w14:paraId="11517C67">
      <w:pPr>
        <w:pStyle w:val="24"/>
      </w:pPr>
    </w:p>
    <w:p w14:paraId="7319B8DE"/>
    <w:p w14:paraId="0B9595B7">
      <w:pPr>
        <w:pStyle w:val="24"/>
        <w:sectPr>
          <w:footerReference r:id="rId3" w:type="default"/>
          <w:pgSz w:w="11906" w:h="16838"/>
          <w:pgMar w:top="1418" w:right="1418" w:bottom="1418" w:left="1418" w:header="851" w:footer="992" w:gutter="0"/>
          <w:pgNumType w:start="1"/>
          <w:cols w:space="720" w:num="1"/>
          <w:docGrid w:linePitch="312" w:charSpace="0"/>
        </w:sectPr>
      </w:pPr>
    </w:p>
    <w:p w14:paraId="7318D1B8">
      <w:pPr>
        <w:widowControl/>
        <w:overflowPunct w:val="0"/>
        <w:autoSpaceDE w:val="0"/>
        <w:autoSpaceDN w:val="0"/>
        <w:adjustRightInd w:val="0"/>
        <w:spacing w:line="500" w:lineRule="exact"/>
        <w:ind w:firstLine="561"/>
        <w:textAlignment w:val="baseline"/>
        <w:outlineLvl w:val="1"/>
        <w:rPr>
          <w:rFonts w:ascii="黑体" w:hAnsi="黑体" w:eastAsia="黑体" w:cs="仿宋_GB2312"/>
          <w:bCs/>
          <w:kern w:val="0"/>
          <w:sz w:val="32"/>
          <w:szCs w:val="32"/>
        </w:rPr>
      </w:pPr>
      <w:bookmarkStart w:id="228" w:name="_Toc18525"/>
      <w:bookmarkStart w:id="229" w:name="_Toc20977"/>
      <w:r>
        <w:rPr>
          <w:rFonts w:hint="eastAsia" w:ascii="黑体" w:hAnsi="黑体" w:eastAsia="黑体" w:cs="仿宋_GB2312"/>
          <w:bCs/>
          <w:kern w:val="0"/>
          <w:sz w:val="32"/>
          <w:szCs w:val="32"/>
        </w:rPr>
        <w:t>附件</w:t>
      </w:r>
      <w:r>
        <w:rPr>
          <w:rFonts w:ascii="黑体" w:hAnsi="黑体" w:eastAsia="黑体" w:cs="仿宋_GB2312"/>
          <w:bCs/>
          <w:kern w:val="0"/>
          <w:sz w:val="32"/>
          <w:szCs w:val="32"/>
        </w:rPr>
        <w:t xml:space="preserve">1 </w:t>
      </w:r>
      <w:r>
        <w:rPr>
          <w:rFonts w:hint="eastAsia" w:ascii="黑体" w:hAnsi="黑体" w:eastAsia="黑体" w:cs="仿宋_GB2312"/>
          <w:bCs/>
          <w:kern w:val="0"/>
          <w:sz w:val="32"/>
          <w:szCs w:val="32"/>
        </w:rPr>
        <w:t>综合评分表</w:t>
      </w:r>
      <w:bookmarkEnd w:id="228"/>
      <w:bookmarkEnd w:id="229"/>
    </w:p>
    <w:p w14:paraId="77BA5978">
      <w:pPr>
        <w:pStyle w:val="24"/>
        <w:ind w:left="0" w:leftChars="0"/>
      </w:pPr>
    </w:p>
    <w:tbl>
      <w:tblPr>
        <w:tblStyle w:val="17"/>
        <w:tblW w:w="14029" w:type="dxa"/>
        <w:tblInd w:w="0" w:type="dxa"/>
        <w:tblLayout w:type="autofit"/>
        <w:tblCellMar>
          <w:top w:w="0" w:type="dxa"/>
          <w:left w:w="108" w:type="dxa"/>
          <w:bottom w:w="0" w:type="dxa"/>
          <w:right w:w="108" w:type="dxa"/>
        </w:tblCellMar>
      </w:tblPr>
      <w:tblGrid>
        <w:gridCol w:w="541"/>
        <w:gridCol w:w="541"/>
        <w:gridCol w:w="1045"/>
        <w:gridCol w:w="568"/>
        <w:gridCol w:w="1670"/>
        <w:gridCol w:w="807"/>
        <w:gridCol w:w="3132"/>
        <w:gridCol w:w="656"/>
        <w:gridCol w:w="2542"/>
        <w:gridCol w:w="732"/>
        <w:gridCol w:w="766"/>
        <w:gridCol w:w="1029"/>
      </w:tblGrid>
      <w:tr w14:paraId="084E31CC">
        <w:tblPrEx>
          <w:tblCellMar>
            <w:top w:w="0" w:type="dxa"/>
            <w:left w:w="108" w:type="dxa"/>
            <w:bottom w:w="0" w:type="dxa"/>
            <w:right w:w="108" w:type="dxa"/>
          </w:tblCellMar>
        </w:tblPrEx>
        <w:trPr>
          <w:trHeight w:val="990" w:hRule="atLeast"/>
          <w:tblHeader/>
        </w:trPr>
        <w:tc>
          <w:tcPr>
            <w:tcW w:w="542" w:type="dxa"/>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216F97E0">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一级指标</w:t>
            </w:r>
          </w:p>
        </w:tc>
        <w:tc>
          <w:tcPr>
            <w:tcW w:w="542" w:type="dxa"/>
            <w:tcBorders>
              <w:top w:val="single" w:color="auto" w:sz="4" w:space="0"/>
              <w:left w:val="nil"/>
              <w:bottom w:val="single" w:color="auto" w:sz="4" w:space="0"/>
              <w:right w:val="single" w:color="auto" w:sz="4" w:space="0"/>
            </w:tcBorders>
            <w:shd w:val="clear" w:color="auto" w:fill="auto"/>
            <w:textDirection w:val="tbRlV"/>
            <w:vAlign w:val="center"/>
          </w:tcPr>
          <w:p w14:paraId="0A3A8B56">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二级指标</w:t>
            </w:r>
          </w:p>
        </w:tc>
        <w:tc>
          <w:tcPr>
            <w:tcW w:w="1052" w:type="dxa"/>
            <w:tcBorders>
              <w:top w:val="single" w:color="auto" w:sz="4" w:space="0"/>
              <w:left w:val="nil"/>
              <w:bottom w:val="single" w:color="auto" w:sz="4" w:space="0"/>
              <w:right w:val="single" w:color="auto" w:sz="4" w:space="0"/>
            </w:tcBorders>
            <w:shd w:val="clear" w:color="auto" w:fill="auto"/>
            <w:vAlign w:val="center"/>
          </w:tcPr>
          <w:p w14:paraId="3BB85491">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三级</w:t>
            </w:r>
            <w:r>
              <w:rPr>
                <w:rFonts w:hint="eastAsia" w:ascii="仿宋_GB2312" w:hAnsi="微软雅黑" w:eastAsia="仿宋_GB2312" w:cs="宋体"/>
                <w:kern w:val="0"/>
                <w:sz w:val="22"/>
              </w:rPr>
              <w:br w:type="textWrapping"/>
            </w:r>
            <w:r>
              <w:rPr>
                <w:rFonts w:hint="eastAsia" w:ascii="仿宋_GB2312" w:hAnsi="微软雅黑" w:eastAsia="仿宋_GB2312" w:cs="宋体"/>
                <w:kern w:val="0"/>
                <w:sz w:val="22"/>
              </w:rPr>
              <w:t>指标</w:t>
            </w:r>
          </w:p>
        </w:tc>
        <w:tc>
          <w:tcPr>
            <w:tcW w:w="568" w:type="dxa"/>
            <w:tcBorders>
              <w:top w:val="single" w:color="auto" w:sz="4" w:space="0"/>
              <w:left w:val="nil"/>
              <w:bottom w:val="single" w:color="auto" w:sz="4" w:space="0"/>
              <w:right w:val="single" w:color="auto" w:sz="4" w:space="0"/>
            </w:tcBorders>
            <w:shd w:val="clear" w:color="auto" w:fill="auto"/>
            <w:textDirection w:val="tbRlV"/>
            <w:vAlign w:val="center"/>
          </w:tcPr>
          <w:p w14:paraId="575B4794">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分值</w:t>
            </w:r>
          </w:p>
        </w:tc>
        <w:tc>
          <w:tcPr>
            <w:tcW w:w="1686" w:type="dxa"/>
            <w:tcBorders>
              <w:top w:val="single" w:color="auto" w:sz="4" w:space="0"/>
              <w:left w:val="nil"/>
              <w:bottom w:val="single" w:color="auto" w:sz="4" w:space="0"/>
              <w:right w:val="single" w:color="auto" w:sz="4" w:space="0"/>
            </w:tcBorders>
            <w:shd w:val="clear" w:color="auto" w:fill="auto"/>
            <w:vAlign w:val="center"/>
          </w:tcPr>
          <w:p w14:paraId="788AF8B4">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指标解释</w:t>
            </w:r>
          </w:p>
        </w:tc>
        <w:tc>
          <w:tcPr>
            <w:tcW w:w="807" w:type="dxa"/>
            <w:tcBorders>
              <w:top w:val="single" w:color="auto" w:sz="4" w:space="0"/>
              <w:left w:val="nil"/>
              <w:bottom w:val="single" w:color="auto" w:sz="4" w:space="0"/>
              <w:right w:val="single" w:color="auto" w:sz="4" w:space="0"/>
            </w:tcBorders>
            <w:shd w:val="clear" w:color="auto" w:fill="auto"/>
            <w:vAlign w:val="center"/>
          </w:tcPr>
          <w:p w14:paraId="4251BB9C">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目标值</w:t>
            </w:r>
          </w:p>
        </w:tc>
        <w:tc>
          <w:tcPr>
            <w:tcW w:w="3162" w:type="dxa"/>
            <w:tcBorders>
              <w:top w:val="single" w:color="auto" w:sz="4" w:space="0"/>
              <w:left w:val="nil"/>
              <w:bottom w:val="single" w:color="auto" w:sz="4" w:space="0"/>
              <w:right w:val="single" w:color="auto" w:sz="4" w:space="0"/>
            </w:tcBorders>
            <w:shd w:val="clear" w:color="auto" w:fill="auto"/>
            <w:vAlign w:val="center"/>
          </w:tcPr>
          <w:p w14:paraId="37F5766D">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评分规则</w:t>
            </w:r>
          </w:p>
        </w:tc>
        <w:tc>
          <w:tcPr>
            <w:tcW w:w="584" w:type="dxa"/>
            <w:tcBorders>
              <w:top w:val="single" w:color="auto" w:sz="4" w:space="0"/>
              <w:left w:val="nil"/>
              <w:bottom w:val="single" w:color="auto" w:sz="4" w:space="0"/>
              <w:right w:val="single" w:color="auto" w:sz="4" w:space="0"/>
            </w:tcBorders>
            <w:shd w:val="clear" w:color="auto" w:fill="auto"/>
            <w:vAlign w:val="center"/>
          </w:tcPr>
          <w:p w14:paraId="41938573">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数据来源</w:t>
            </w:r>
          </w:p>
        </w:tc>
        <w:tc>
          <w:tcPr>
            <w:tcW w:w="2558" w:type="dxa"/>
            <w:tcBorders>
              <w:top w:val="single" w:color="auto" w:sz="4" w:space="0"/>
              <w:left w:val="nil"/>
              <w:bottom w:val="single" w:color="auto" w:sz="4" w:space="0"/>
              <w:right w:val="single" w:color="auto" w:sz="4" w:space="0"/>
            </w:tcBorders>
            <w:shd w:val="clear" w:color="auto" w:fill="auto"/>
            <w:vAlign w:val="center"/>
          </w:tcPr>
          <w:p w14:paraId="39F87CF3">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评分过程</w:t>
            </w:r>
          </w:p>
        </w:tc>
        <w:tc>
          <w:tcPr>
            <w:tcW w:w="733" w:type="dxa"/>
            <w:tcBorders>
              <w:top w:val="single" w:color="auto" w:sz="4" w:space="0"/>
              <w:left w:val="nil"/>
              <w:bottom w:val="single" w:color="auto" w:sz="4" w:space="0"/>
              <w:right w:val="single" w:color="auto" w:sz="4" w:space="0"/>
            </w:tcBorders>
            <w:shd w:val="clear" w:color="auto" w:fill="auto"/>
            <w:vAlign w:val="center"/>
          </w:tcPr>
          <w:p w14:paraId="43AC8424">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扣分</w:t>
            </w:r>
          </w:p>
        </w:tc>
        <w:tc>
          <w:tcPr>
            <w:tcW w:w="766" w:type="dxa"/>
            <w:tcBorders>
              <w:top w:val="single" w:color="auto" w:sz="4" w:space="0"/>
              <w:left w:val="nil"/>
              <w:bottom w:val="single" w:color="auto" w:sz="4" w:space="0"/>
              <w:right w:val="single" w:color="auto" w:sz="4" w:space="0"/>
            </w:tcBorders>
            <w:shd w:val="clear" w:color="auto" w:fill="auto"/>
            <w:vAlign w:val="center"/>
          </w:tcPr>
          <w:p w14:paraId="3F441580">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得分</w:t>
            </w:r>
          </w:p>
        </w:tc>
        <w:tc>
          <w:tcPr>
            <w:tcW w:w="1029" w:type="dxa"/>
            <w:tcBorders>
              <w:top w:val="single" w:color="auto" w:sz="4" w:space="0"/>
              <w:left w:val="nil"/>
              <w:bottom w:val="single" w:color="auto" w:sz="4" w:space="0"/>
              <w:right w:val="single" w:color="auto" w:sz="4" w:space="0"/>
            </w:tcBorders>
            <w:shd w:val="clear" w:color="auto" w:fill="auto"/>
            <w:vAlign w:val="center"/>
          </w:tcPr>
          <w:p w14:paraId="43FA761B">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得分率</w:t>
            </w:r>
          </w:p>
        </w:tc>
      </w:tr>
      <w:tr w14:paraId="01C6DF13">
        <w:tblPrEx>
          <w:tblCellMar>
            <w:top w:w="0" w:type="dxa"/>
            <w:left w:w="108" w:type="dxa"/>
            <w:bottom w:w="0" w:type="dxa"/>
            <w:right w:w="108" w:type="dxa"/>
          </w:tblCellMar>
        </w:tblPrEx>
        <w:trPr>
          <w:trHeight w:val="2400" w:hRule="atLeast"/>
        </w:trPr>
        <w:tc>
          <w:tcPr>
            <w:tcW w:w="542"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14:paraId="7B46DDD8">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项目决策（10分）</w:t>
            </w:r>
          </w:p>
        </w:tc>
        <w:tc>
          <w:tcPr>
            <w:tcW w:w="542"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14:paraId="61AC4C6D">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项目立项</w:t>
            </w:r>
          </w:p>
        </w:tc>
        <w:tc>
          <w:tcPr>
            <w:tcW w:w="1052" w:type="dxa"/>
            <w:tcBorders>
              <w:top w:val="nil"/>
              <w:left w:val="nil"/>
              <w:bottom w:val="single" w:color="auto" w:sz="4" w:space="0"/>
              <w:right w:val="single" w:color="auto" w:sz="4" w:space="0"/>
            </w:tcBorders>
            <w:shd w:val="clear" w:color="auto" w:fill="auto"/>
            <w:vAlign w:val="center"/>
          </w:tcPr>
          <w:p w14:paraId="4F4BEE32">
            <w:pPr>
              <w:widowControl/>
              <w:spacing w:line="320" w:lineRule="exact"/>
              <w:ind w:left="-63" w:leftChars="-30" w:right="-84" w:rightChars="-40" w:firstLine="2" w:firstLineChars="1"/>
              <w:jc w:val="center"/>
              <w:rPr>
                <w:rFonts w:ascii="仿宋_GB2312" w:hAnsi="微软雅黑" w:eastAsia="仿宋_GB2312" w:cs="宋体"/>
                <w:kern w:val="0"/>
                <w:sz w:val="22"/>
              </w:rPr>
            </w:pPr>
            <w:r>
              <w:rPr>
                <w:rFonts w:hint="eastAsia" w:ascii="仿宋_GB2312" w:hAnsi="微软雅黑" w:eastAsia="仿宋_GB2312" w:cs="宋体"/>
                <w:kern w:val="0"/>
                <w:sz w:val="22"/>
              </w:rPr>
              <w:t>立项依据充分性</w:t>
            </w:r>
          </w:p>
        </w:tc>
        <w:tc>
          <w:tcPr>
            <w:tcW w:w="568" w:type="dxa"/>
            <w:tcBorders>
              <w:top w:val="nil"/>
              <w:left w:val="nil"/>
              <w:bottom w:val="single" w:color="auto" w:sz="4" w:space="0"/>
              <w:right w:val="single" w:color="auto" w:sz="4" w:space="0"/>
            </w:tcBorders>
            <w:shd w:val="clear" w:color="auto" w:fill="auto"/>
            <w:vAlign w:val="center"/>
          </w:tcPr>
          <w:p w14:paraId="58BA12B2">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2 </w:t>
            </w:r>
          </w:p>
        </w:tc>
        <w:tc>
          <w:tcPr>
            <w:tcW w:w="1686" w:type="dxa"/>
            <w:tcBorders>
              <w:top w:val="nil"/>
              <w:left w:val="nil"/>
              <w:bottom w:val="single" w:color="auto" w:sz="4" w:space="0"/>
              <w:right w:val="single" w:color="auto" w:sz="4" w:space="0"/>
            </w:tcBorders>
            <w:shd w:val="clear" w:color="auto" w:fill="auto"/>
            <w:vAlign w:val="center"/>
          </w:tcPr>
          <w:p w14:paraId="0E99C4AF">
            <w:pPr>
              <w:widowControl/>
              <w:spacing w:line="320" w:lineRule="exact"/>
              <w:ind w:left="-124" w:leftChars="-59" w:right="-82" w:rightChars="-39" w:firstLine="17" w:firstLineChars="8"/>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项目立项是否符合法律法规、相关政策、发展规划以及部门职责，用以反映和考核项目立项依据情况</w:t>
            </w:r>
          </w:p>
        </w:tc>
        <w:tc>
          <w:tcPr>
            <w:tcW w:w="807" w:type="dxa"/>
            <w:tcBorders>
              <w:top w:val="nil"/>
              <w:left w:val="nil"/>
              <w:bottom w:val="single" w:color="auto" w:sz="4" w:space="0"/>
              <w:right w:val="single" w:color="auto" w:sz="4" w:space="0"/>
            </w:tcBorders>
            <w:shd w:val="clear" w:color="000000" w:fill="FFFFFF"/>
            <w:vAlign w:val="center"/>
          </w:tcPr>
          <w:p w14:paraId="58681A9B">
            <w:pPr>
              <w:widowControl/>
              <w:spacing w:line="320" w:lineRule="exact"/>
              <w:ind w:left="12" w:leftChars="-59" w:hanging="136" w:hangingChars="62"/>
              <w:jc w:val="center"/>
              <w:rPr>
                <w:rFonts w:ascii="仿宋_GB2312" w:hAnsi="微软雅黑" w:eastAsia="仿宋_GB2312" w:cs="宋体"/>
                <w:kern w:val="0"/>
                <w:sz w:val="22"/>
              </w:rPr>
            </w:pPr>
            <w:r>
              <w:rPr>
                <w:rFonts w:hint="eastAsia" w:ascii="仿宋_GB2312" w:hAnsi="微软雅黑" w:eastAsia="仿宋_GB2312" w:cs="宋体"/>
                <w:kern w:val="0"/>
                <w:sz w:val="22"/>
              </w:rPr>
              <w:t>规范</w:t>
            </w:r>
          </w:p>
        </w:tc>
        <w:tc>
          <w:tcPr>
            <w:tcW w:w="3162" w:type="dxa"/>
            <w:tcBorders>
              <w:top w:val="nil"/>
              <w:left w:val="nil"/>
              <w:bottom w:val="single" w:color="auto" w:sz="4" w:space="0"/>
              <w:right w:val="single" w:color="auto" w:sz="4" w:space="0"/>
            </w:tcBorders>
            <w:shd w:val="clear" w:color="000000" w:fill="FFFFFF"/>
            <w:vAlign w:val="center"/>
          </w:tcPr>
          <w:p w14:paraId="3DD26BC4">
            <w:pPr>
              <w:widowControl/>
              <w:spacing w:line="320" w:lineRule="exact"/>
              <w:ind w:left="4" w:leftChars="-14" w:right="-113" w:rightChars="-54" w:hanging="33" w:hangingChars="15"/>
              <w:jc w:val="left"/>
              <w:rPr>
                <w:rFonts w:ascii="仿宋_GB2312" w:hAnsi="微软雅黑" w:eastAsia="仿宋_GB2312" w:cs="宋体"/>
                <w:kern w:val="0"/>
                <w:sz w:val="22"/>
              </w:rPr>
            </w:pPr>
            <w:r>
              <w:rPr>
                <w:rFonts w:hint="eastAsia" w:ascii="仿宋_GB2312" w:hAnsi="微软雅黑" w:eastAsia="仿宋_GB2312" w:cs="宋体"/>
                <w:kern w:val="0"/>
                <w:sz w:val="22"/>
              </w:rPr>
              <w:t>评价要点：①项目立项是否符合国家法律法规、国民经济发展规划和相关政策；②项目立项是否符合行业发展规划和政策要求；③项目立项是否与部门职责范围相符，属于部门履职所需；④项目是否属于公共财政支持范围，是否符合中央、地方事权支出责任划分原则；⑤项目是否与相关部门同类项目或部门内部相关项目重复。以上每条要素占权重分的 1/5，每有一条不符合，扣除对应权重分，扣完为止</w:t>
            </w:r>
          </w:p>
          <w:p w14:paraId="174E4381">
            <w:pPr>
              <w:pStyle w:val="2"/>
            </w:pPr>
          </w:p>
          <w:p w14:paraId="3DB99119">
            <w:pPr>
              <w:pStyle w:val="3"/>
            </w:pPr>
          </w:p>
          <w:p w14:paraId="6F9A0D05"/>
          <w:p w14:paraId="0F47D75D">
            <w:pPr>
              <w:pStyle w:val="2"/>
            </w:pPr>
          </w:p>
        </w:tc>
        <w:tc>
          <w:tcPr>
            <w:tcW w:w="584" w:type="dxa"/>
            <w:tcBorders>
              <w:top w:val="nil"/>
              <w:left w:val="nil"/>
              <w:bottom w:val="single" w:color="auto" w:sz="4" w:space="0"/>
              <w:right w:val="single" w:color="auto" w:sz="4" w:space="0"/>
            </w:tcBorders>
            <w:shd w:val="clear" w:color="000000" w:fill="FFFFFF"/>
            <w:vAlign w:val="center"/>
          </w:tcPr>
          <w:p w14:paraId="4815375F">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相关政策文件</w:t>
            </w:r>
          </w:p>
        </w:tc>
        <w:tc>
          <w:tcPr>
            <w:tcW w:w="2558" w:type="dxa"/>
            <w:tcBorders>
              <w:top w:val="nil"/>
              <w:left w:val="nil"/>
              <w:bottom w:val="single" w:color="auto" w:sz="4" w:space="0"/>
              <w:right w:val="single" w:color="auto" w:sz="4" w:space="0"/>
            </w:tcBorders>
            <w:shd w:val="clear" w:color="000000" w:fill="FFFFFF"/>
            <w:vAlign w:val="center"/>
          </w:tcPr>
          <w:p w14:paraId="403FE094">
            <w:pPr>
              <w:widowControl/>
              <w:spacing w:line="320" w:lineRule="exact"/>
              <w:jc w:val="left"/>
              <w:rPr>
                <w:rFonts w:ascii="仿宋_GB2312" w:hAnsi="微软雅黑" w:eastAsia="仿宋_GB2312" w:cs="宋体"/>
                <w:kern w:val="0"/>
                <w:sz w:val="22"/>
              </w:rPr>
            </w:pPr>
            <w:r>
              <w:rPr>
                <w:rFonts w:hint="eastAsia" w:ascii="仿宋_GB2312" w:hAnsi="微软雅黑" w:eastAsia="仿宋_GB2312" w:cs="宋体"/>
                <w:kern w:val="0"/>
                <w:sz w:val="22"/>
              </w:rPr>
              <w:t>未发现不符合项</w:t>
            </w:r>
          </w:p>
        </w:tc>
        <w:tc>
          <w:tcPr>
            <w:tcW w:w="733" w:type="dxa"/>
            <w:tcBorders>
              <w:top w:val="nil"/>
              <w:left w:val="nil"/>
              <w:bottom w:val="single" w:color="auto" w:sz="4" w:space="0"/>
              <w:right w:val="single" w:color="auto" w:sz="4" w:space="0"/>
            </w:tcBorders>
            <w:shd w:val="clear" w:color="000000" w:fill="FFFFFF"/>
            <w:vAlign w:val="center"/>
          </w:tcPr>
          <w:p w14:paraId="77B92FC4">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0 </w:t>
            </w:r>
          </w:p>
        </w:tc>
        <w:tc>
          <w:tcPr>
            <w:tcW w:w="766" w:type="dxa"/>
            <w:tcBorders>
              <w:top w:val="nil"/>
              <w:left w:val="nil"/>
              <w:bottom w:val="single" w:color="auto" w:sz="4" w:space="0"/>
              <w:right w:val="single" w:color="auto" w:sz="4" w:space="0"/>
            </w:tcBorders>
            <w:shd w:val="clear" w:color="auto" w:fill="auto"/>
            <w:vAlign w:val="center"/>
          </w:tcPr>
          <w:p w14:paraId="11176A1B">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2.00 </w:t>
            </w:r>
          </w:p>
        </w:tc>
        <w:tc>
          <w:tcPr>
            <w:tcW w:w="1029" w:type="dxa"/>
            <w:tcBorders>
              <w:top w:val="nil"/>
              <w:left w:val="nil"/>
              <w:bottom w:val="single" w:color="auto" w:sz="4" w:space="0"/>
              <w:right w:val="single" w:color="auto" w:sz="4" w:space="0"/>
            </w:tcBorders>
            <w:shd w:val="clear" w:color="auto" w:fill="auto"/>
            <w:vAlign w:val="center"/>
          </w:tcPr>
          <w:p w14:paraId="54D5A703">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100.00%</w:t>
            </w:r>
          </w:p>
        </w:tc>
      </w:tr>
      <w:tr w14:paraId="77697BCC">
        <w:tblPrEx>
          <w:tblCellMar>
            <w:top w:w="0" w:type="dxa"/>
            <w:left w:w="108" w:type="dxa"/>
            <w:bottom w:w="0" w:type="dxa"/>
            <w:right w:w="108" w:type="dxa"/>
          </w:tblCellMar>
        </w:tblPrEx>
        <w:trPr>
          <w:trHeight w:val="1680" w:hRule="atLeast"/>
        </w:trPr>
        <w:tc>
          <w:tcPr>
            <w:tcW w:w="542" w:type="dxa"/>
            <w:vMerge w:val="continue"/>
            <w:tcBorders>
              <w:top w:val="nil"/>
              <w:left w:val="single" w:color="auto" w:sz="4" w:space="0"/>
              <w:bottom w:val="single" w:color="auto" w:sz="4" w:space="0"/>
              <w:right w:val="single" w:color="auto" w:sz="4" w:space="0"/>
            </w:tcBorders>
            <w:vAlign w:val="center"/>
          </w:tcPr>
          <w:p w14:paraId="3AB15A47">
            <w:pPr>
              <w:widowControl/>
              <w:spacing w:line="320" w:lineRule="exact"/>
              <w:jc w:val="left"/>
              <w:rPr>
                <w:rFonts w:ascii="仿宋_GB2312" w:hAnsi="微软雅黑" w:eastAsia="仿宋_GB2312" w:cs="宋体"/>
                <w:kern w:val="0"/>
                <w:sz w:val="22"/>
              </w:rPr>
            </w:pPr>
          </w:p>
        </w:tc>
        <w:tc>
          <w:tcPr>
            <w:tcW w:w="542" w:type="dxa"/>
            <w:vMerge w:val="continue"/>
            <w:tcBorders>
              <w:top w:val="nil"/>
              <w:left w:val="single" w:color="auto" w:sz="4" w:space="0"/>
              <w:bottom w:val="single" w:color="auto" w:sz="4" w:space="0"/>
              <w:right w:val="single" w:color="auto" w:sz="4" w:space="0"/>
            </w:tcBorders>
            <w:vAlign w:val="center"/>
          </w:tcPr>
          <w:p w14:paraId="27BDA509">
            <w:pPr>
              <w:widowControl/>
              <w:spacing w:line="320" w:lineRule="exact"/>
              <w:jc w:val="left"/>
              <w:rPr>
                <w:rFonts w:ascii="仿宋_GB2312" w:hAnsi="微软雅黑" w:eastAsia="仿宋_GB2312" w:cs="宋体"/>
                <w:kern w:val="0"/>
                <w:sz w:val="22"/>
              </w:rPr>
            </w:pPr>
          </w:p>
        </w:tc>
        <w:tc>
          <w:tcPr>
            <w:tcW w:w="1052" w:type="dxa"/>
            <w:tcBorders>
              <w:top w:val="nil"/>
              <w:left w:val="nil"/>
              <w:bottom w:val="single" w:color="auto" w:sz="4" w:space="0"/>
              <w:right w:val="single" w:color="auto" w:sz="4" w:space="0"/>
            </w:tcBorders>
            <w:shd w:val="clear" w:color="auto" w:fill="auto"/>
            <w:vAlign w:val="center"/>
          </w:tcPr>
          <w:p w14:paraId="3BEDB8A4">
            <w:pPr>
              <w:widowControl/>
              <w:spacing w:line="320" w:lineRule="exact"/>
              <w:ind w:left="-63" w:leftChars="-30" w:right="-84" w:rightChars="-40" w:firstLine="2" w:firstLineChars="1"/>
              <w:jc w:val="center"/>
              <w:rPr>
                <w:rFonts w:ascii="仿宋_GB2312" w:hAnsi="微软雅黑" w:eastAsia="仿宋_GB2312" w:cs="宋体"/>
                <w:kern w:val="0"/>
                <w:sz w:val="22"/>
              </w:rPr>
            </w:pPr>
            <w:r>
              <w:rPr>
                <w:rFonts w:hint="eastAsia" w:ascii="仿宋_GB2312" w:hAnsi="微软雅黑" w:eastAsia="仿宋_GB2312" w:cs="宋体"/>
                <w:kern w:val="0"/>
                <w:sz w:val="22"/>
              </w:rPr>
              <w:t>立项程序规范性</w:t>
            </w:r>
          </w:p>
        </w:tc>
        <w:tc>
          <w:tcPr>
            <w:tcW w:w="568" w:type="dxa"/>
            <w:tcBorders>
              <w:top w:val="nil"/>
              <w:left w:val="nil"/>
              <w:bottom w:val="single" w:color="auto" w:sz="4" w:space="0"/>
              <w:right w:val="single" w:color="auto" w:sz="4" w:space="0"/>
            </w:tcBorders>
            <w:shd w:val="clear" w:color="auto" w:fill="auto"/>
            <w:vAlign w:val="center"/>
          </w:tcPr>
          <w:p w14:paraId="1A91E921">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1.5 </w:t>
            </w:r>
          </w:p>
        </w:tc>
        <w:tc>
          <w:tcPr>
            <w:tcW w:w="1686" w:type="dxa"/>
            <w:tcBorders>
              <w:top w:val="nil"/>
              <w:left w:val="nil"/>
              <w:bottom w:val="single" w:color="auto" w:sz="4" w:space="0"/>
              <w:right w:val="single" w:color="auto" w:sz="4" w:space="0"/>
            </w:tcBorders>
            <w:shd w:val="clear" w:color="auto" w:fill="auto"/>
            <w:vAlign w:val="center"/>
          </w:tcPr>
          <w:p w14:paraId="14369F86">
            <w:pPr>
              <w:widowControl/>
              <w:spacing w:line="320" w:lineRule="exact"/>
              <w:ind w:left="-124" w:leftChars="-59" w:right="-82" w:rightChars="-39" w:firstLine="17" w:firstLineChars="8"/>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项目申请、设立过程是否符合相关要求，用以反映和考核项目立项的规范情况</w:t>
            </w:r>
          </w:p>
        </w:tc>
        <w:tc>
          <w:tcPr>
            <w:tcW w:w="807" w:type="dxa"/>
            <w:tcBorders>
              <w:top w:val="nil"/>
              <w:left w:val="nil"/>
              <w:bottom w:val="single" w:color="auto" w:sz="4" w:space="0"/>
              <w:right w:val="single" w:color="auto" w:sz="4" w:space="0"/>
            </w:tcBorders>
            <w:shd w:val="clear" w:color="000000" w:fill="FFFFFF"/>
            <w:vAlign w:val="center"/>
          </w:tcPr>
          <w:p w14:paraId="40BA7B08">
            <w:pPr>
              <w:widowControl/>
              <w:spacing w:line="320" w:lineRule="exact"/>
              <w:ind w:left="12" w:leftChars="-59" w:hanging="136" w:hangingChars="62"/>
              <w:jc w:val="center"/>
              <w:rPr>
                <w:rFonts w:ascii="仿宋_GB2312" w:hAnsi="微软雅黑" w:eastAsia="仿宋_GB2312" w:cs="宋体"/>
                <w:kern w:val="0"/>
                <w:sz w:val="22"/>
              </w:rPr>
            </w:pPr>
            <w:r>
              <w:rPr>
                <w:rFonts w:hint="eastAsia" w:ascii="仿宋_GB2312" w:hAnsi="微软雅黑" w:eastAsia="仿宋_GB2312" w:cs="宋体"/>
                <w:kern w:val="0"/>
                <w:sz w:val="22"/>
              </w:rPr>
              <w:t>合规</w:t>
            </w:r>
          </w:p>
        </w:tc>
        <w:tc>
          <w:tcPr>
            <w:tcW w:w="3162" w:type="dxa"/>
            <w:tcBorders>
              <w:top w:val="nil"/>
              <w:left w:val="nil"/>
              <w:bottom w:val="single" w:color="auto" w:sz="4" w:space="0"/>
              <w:right w:val="single" w:color="auto" w:sz="4" w:space="0"/>
            </w:tcBorders>
            <w:shd w:val="clear" w:color="000000" w:fill="FFFFFF"/>
            <w:vAlign w:val="center"/>
          </w:tcPr>
          <w:p w14:paraId="7656FF88">
            <w:pPr>
              <w:widowControl/>
              <w:spacing w:line="320" w:lineRule="exact"/>
              <w:ind w:left="4" w:leftChars="-14" w:right="-113" w:rightChars="-54" w:hanging="33" w:hangingChars="15"/>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评价要点： ①项目是否按照规定的程序申请设立；②审批文件、材料是否符合相关要求；③事前是否已经过必要的可行性研究、专家论证、风险评估、绩效评估、集体决策。以上每条要素占权重分的 1/3，每有一条不符合，扣除对应权重分，扣完为止</w:t>
            </w:r>
          </w:p>
        </w:tc>
        <w:tc>
          <w:tcPr>
            <w:tcW w:w="584" w:type="dxa"/>
            <w:tcBorders>
              <w:top w:val="nil"/>
              <w:left w:val="nil"/>
              <w:bottom w:val="single" w:color="auto" w:sz="4" w:space="0"/>
              <w:right w:val="single" w:color="auto" w:sz="4" w:space="0"/>
            </w:tcBorders>
            <w:shd w:val="clear" w:color="000000" w:fill="FFFFFF"/>
            <w:vAlign w:val="center"/>
          </w:tcPr>
          <w:p w14:paraId="1D7B7DEF">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批复</w:t>
            </w:r>
          </w:p>
        </w:tc>
        <w:tc>
          <w:tcPr>
            <w:tcW w:w="2558" w:type="dxa"/>
            <w:tcBorders>
              <w:top w:val="nil"/>
              <w:left w:val="nil"/>
              <w:bottom w:val="single" w:color="auto" w:sz="4" w:space="0"/>
              <w:right w:val="single" w:color="auto" w:sz="4" w:space="0"/>
            </w:tcBorders>
            <w:shd w:val="clear" w:color="000000" w:fill="FFFFFF"/>
            <w:vAlign w:val="center"/>
          </w:tcPr>
          <w:p w14:paraId="3E4E8A81">
            <w:pPr>
              <w:widowControl/>
              <w:spacing w:line="320" w:lineRule="exact"/>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未发现不规范事项</w:t>
            </w:r>
          </w:p>
        </w:tc>
        <w:tc>
          <w:tcPr>
            <w:tcW w:w="733" w:type="dxa"/>
            <w:tcBorders>
              <w:top w:val="nil"/>
              <w:left w:val="nil"/>
              <w:bottom w:val="single" w:color="auto" w:sz="4" w:space="0"/>
              <w:right w:val="single" w:color="auto" w:sz="4" w:space="0"/>
            </w:tcBorders>
            <w:shd w:val="clear" w:color="000000" w:fill="FFFFFF"/>
            <w:vAlign w:val="center"/>
          </w:tcPr>
          <w:p w14:paraId="40F9C55B">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0 </w:t>
            </w:r>
          </w:p>
        </w:tc>
        <w:tc>
          <w:tcPr>
            <w:tcW w:w="766" w:type="dxa"/>
            <w:tcBorders>
              <w:top w:val="nil"/>
              <w:left w:val="nil"/>
              <w:bottom w:val="single" w:color="auto" w:sz="4" w:space="0"/>
              <w:right w:val="single" w:color="auto" w:sz="4" w:space="0"/>
            </w:tcBorders>
            <w:shd w:val="clear" w:color="auto" w:fill="auto"/>
            <w:vAlign w:val="center"/>
          </w:tcPr>
          <w:p w14:paraId="345BF776">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1.50 </w:t>
            </w:r>
          </w:p>
        </w:tc>
        <w:tc>
          <w:tcPr>
            <w:tcW w:w="1029" w:type="dxa"/>
            <w:tcBorders>
              <w:top w:val="nil"/>
              <w:left w:val="nil"/>
              <w:bottom w:val="single" w:color="auto" w:sz="4" w:space="0"/>
              <w:right w:val="single" w:color="auto" w:sz="4" w:space="0"/>
            </w:tcBorders>
            <w:shd w:val="clear" w:color="auto" w:fill="auto"/>
            <w:vAlign w:val="center"/>
          </w:tcPr>
          <w:p w14:paraId="65B7C058">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100.00%</w:t>
            </w:r>
          </w:p>
        </w:tc>
      </w:tr>
      <w:tr w14:paraId="34CCB696">
        <w:tblPrEx>
          <w:tblCellMar>
            <w:top w:w="0" w:type="dxa"/>
            <w:left w:w="108" w:type="dxa"/>
            <w:bottom w:w="0" w:type="dxa"/>
            <w:right w:w="108" w:type="dxa"/>
          </w:tblCellMar>
        </w:tblPrEx>
        <w:trPr>
          <w:trHeight w:val="1119" w:hRule="atLeast"/>
        </w:trPr>
        <w:tc>
          <w:tcPr>
            <w:tcW w:w="542" w:type="dxa"/>
            <w:vMerge w:val="continue"/>
            <w:tcBorders>
              <w:top w:val="nil"/>
              <w:left w:val="single" w:color="auto" w:sz="4" w:space="0"/>
              <w:bottom w:val="single" w:color="auto" w:sz="4" w:space="0"/>
              <w:right w:val="single" w:color="auto" w:sz="4" w:space="0"/>
            </w:tcBorders>
            <w:vAlign w:val="center"/>
          </w:tcPr>
          <w:p w14:paraId="5B304307">
            <w:pPr>
              <w:widowControl/>
              <w:spacing w:line="320" w:lineRule="exact"/>
              <w:jc w:val="left"/>
              <w:rPr>
                <w:rFonts w:ascii="仿宋_GB2312" w:hAnsi="微软雅黑" w:eastAsia="仿宋_GB2312" w:cs="宋体"/>
                <w:kern w:val="0"/>
                <w:sz w:val="22"/>
              </w:rPr>
            </w:pPr>
          </w:p>
        </w:tc>
        <w:tc>
          <w:tcPr>
            <w:tcW w:w="542"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14:paraId="35071B89">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绩效目标</w:t>
            </w:r>
          </w:p>
        </w:tc>
        <w:tc>
          <w:tcPr>
            <w:tcW w:w="1052" w:type="dxa"/>
            <w:tcBorders>
              <w:top w:val="nil"/>
              <w:left w:val="nil"/>
              <w:bottom w:val="single" w:color="auto" w:sz="4" w:space="0"/>
              <w:right w:val="single" w:color="auto" w:sz="4" w:space="0"/>
            </w:tcBorders>
            <w:shd w:val="clear" w:color="auto" w:fill="auto"/>
            <w:vAlign w:val="center"/>
          </w:tcPr>
          <w:p w14:paraId="1C19B92D">
            <w:pPr>
              <w:widowControl/>
              <w:spacing w:line="320" w:lineRule="exact"/>
              <w:ind w:left="-63" w:leftChars="-30" w:right="-84" w:rightChars="-40" w:firstLine="2" w:firstLineChars="1"/>
              <w:jc w:val="center"/>
              <w:rPr>
                <w:rFonts w:ascii="仿宋_GB2312" w:hAnsi="微软雅黑" w:eastAsia="仿宋_GB2312" w:cs="宋体"/>
                <w:kern w:val="0"/>
                <w:sz w:val="22"/>
              </w:rPr>
            </w:pPr>
            <w:r>
              <w:rPr>
                <w:rFonts w:hint="eastAsia" w:ascii="仿宋_GB2312" w:hAnsi="微软雅黑" w:eastAsia="仿宋_GB2312" w:cs="宋体"/>
                <w:kern w:val="0"/>
                <w:sz w:val="22"/>
              </w:rPr>
              <w:t>绩效目标合理性</w:t>
            </w:r>
          </w:p>
        </w:tc>
        <w:tc>
          <w:tcPr>
            <w:tcW w:w="568" w:type="dxa"/>
            <w:tcBorders>
              <w:top w:val="nil"/>
              <w:left w:val="nil"/>
              <w:bottom w:val="single" w:color="auto" w:sz="4" w:space="0"/>
              <w:right w:val="single" w:color="auto" w:sz="4" w:space="0"/>
            </w:tcBorders>
            <w:shd w:val="clear" w:color="auto" w:fill="auto"/>
            <w:vAlign w:val="center"/>
          </w:tcPr>
          <w:p w14:paraId="4B17BA2D">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2 </w:t>
            </w:r>
          </w:p>
        </w:tc>
        <w:tc>
          <w:tcPr>
            <w:tcW w:w="1686" w:type="dxa"/>
            <w:tcBorders>
              <w:top w:val="nil"/>
              <w:left w:val="nil"/>
              <w:bottom w:val="single" w:color="auto" w:sz="4" w:space="0"/>
              <w:right w:val="single" w:color="auto" w:sz="4" w:space="0"/>
            </w:tcBorders>
            <w:shd w:val="clear" w:color="auto" w:fill="auto"/>
            <w:vAlign w:val="center"/>
          </w:tcPr>
          <w:p w14:paraId="3A908A9B">
            <w:pPr>
              <w:widowControl/>
              <w:spacing w:line="320" w:lineRule="exact"/>
              <w:ind w:left="-124" w:leftChars="-59" w:right="-82" w:rightChars="-39" w:firstLine="17" w:firstLineChars="8"/>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项目所设定的绩效目标是否依据充分，是否符合客观实际，用以反映和考核项目绩效目标与项目实施的相符情况</w:t>
            </w:r>
          </w:p>
        </w:tc>
        <w:tc>
          <w:tcPr>
            <w:tcW w:w="807" w:type="dxa"/>
            <w:tcBorders>
              <w:top w:val="nil"/>
              <w:left w:val="nil"/>
              <w:bottom w:val="single" w:color="auto" w:sz="4" w:space="0"/>
              <w:right w:val="single" w:color="auto" w:sz="4" w:space="0"/>
            </w:tcBorders>
            <w:shd w:val="clear" w:color="000000" w:fill="FFFFFF"/>
            <w:vAlign w:val="center"/>
          </w:tcPr>
          <w:p w14:paraId="0081AA8E">
            <w:pPr>
              <w:widowControl/>
              <w:spacing w:line="320" w:lineRule="exact"/>
              <w:ind w:left="12" w:leftChars="-59" w:hanging="136" w:hangingChars="62"/>
              <w:jc w:val="center"/>
              <w:rPr>
                <w:rFonts w:ascii="仿宋_GB2312" w:hAnsi="微软雅黑" w:eastAsia="仿宋_GB2312" w:cs="宋体"/>
                <w:kern w:val="0"/>
                <w:sz w:val="22"/>
              </w:rPr>
            </w:pPr>
            <w:r>
              <w:rPr>
                <w:rFonts w:hint="eastAsia" w:ascii="仿宋_GB2312" w:hAnsi="微软雅黑" w:eastAsia="仿宋_GB2312" w:cs="宋体"/>
                <w:kern w:val="0"/>
                <w:sz w:val="22"/>
              </w:rPr>
              <w:t>合理</w:t>
            </w:r>
          </w:p>
        </w:tc>
        <w:tc>
          <w:tcPr>
            <w:tcW w:w="3162" w:type="dxa"/>
            <w:tcBorders>
              <w:top w:val="nil"/>
              <w:left w:val="nil"/>
              <w:bottom w:val="single" w:color="auto" w:sz="4" w:space="0"/>
              <w:right w:val="single" w:color="auto" w:sz="4" w:space="0"/>
            </w:tcBorders>
            <w:shd w:val="clear" w:color="000000" w:fill="FFFFFF"/>
            <w:vAlign w:val="center"/>
          </w:tcPr>
          <w:p w14:paraId="11162F02">
            <w:pPr>
              <w:widowControl/>
              <w:spacing w:line="320" w:lineRule="exact"/>
              <w:ind w:left="4" w:leftChars="-14" w:right="-113" w:rightChars="-54" w:hanging="33" w:hangingChars="15"/>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评价要点：①项目是否设定绩效目标；②项目绩效目标与实际工作内容是否具备相关性；③项目预期产出效益和效果是否符合正常的业绩水平。以上每条要素占权重分的 1/3，每有一条不符合，扣除对应权重分</w:t>
            </w:r>
          </w:p>
        </w:tc>
        <w:tc>
          <w:tcPr>
            <w:tcW w:w="584" w:type="dxa"/>
            <w:tcBorders>
              <w:top w:val="nil"/>
              <w:left w:val="nil"/>
              <w:bottom w:val="single" w:color="auto" w:sz="4" w:space="0"/>
              <w:right w:val="single" w:color="auto" w:sz="4" w:space="0"/>
            </w:tcBorders>
            <w:shd w:val="clear" w:color="000000" w:fill="FFFFFF"/>
            <w:vAlign w:val="center"/>
          </w:tcPr>
          <w:p w14:paraId="33FCEB0A">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绩效目标表</w:t>
            </w:r>
          </w:p>
        </w:tc>
        <w:tc>
          <w:tcPr>
            <w:tcW w:w="2558" w:type="dxa"/>
            <w:tcBorders>
              <w:top w:val="nil"/>
              <w:left w:val="nil"/>
              <w:bottom w:val="single" w:color="auto" w:sz="4" w:space="0"/>
              <w:right w:val="single" w:color="auto" w:sz="4" w:space="0"/>
            </w:tcBorders>
            <w:shd w:val="clear" w:color="000000" w:fill="FFFFFF"/>
            <w:vAlign w:val="center"/>
          </w:tcPr>
          <w:p w14:paraId="71530F85">
            <w:pPr>
              <w:widowControl/>
              <w:spacing w:line="320" w:lineRule="exact"/>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市局产品质量抽检计划</w:t>
            </w:r>
            <w:r>
              <w:rPr>
                <w:rFonts w:hint="eastAsia" w:ascii="仿宋_GB2312" w:hAnsi="微软雅黑" w:eastAsia="仿宋_GB2312" w:cs="宋体"/>
                <w:color w:val="000000"/>
                <w:kern w:val="0"/>
                <w:sz w:val="22"/>
                <w:lang w:eastAsia="zh-CN"/>
              </w:rPr>
              <w:t>，</w:t>
            </w:r>
            <w:r>
              <w:rPr>
                <w:rFonts w:hint="eastAsia" w:ascii="仿宋_GB2312" w:hAnsi="微软雅黑" w:eastAsia="仿宋_GB2312" w:cs="宋体"/>
                <w:color w:val="000000"/>
                <w:kern w:val="0"/>
                <w:sz w:val="22"/>
                <w:lang w:val="en-US" w:eastAsia="zh-CN"/>
              </w:rPr>
              <w:t>已完成抽检。</w:t>
            </w:r>
          </w:p>
        </w:tc>
        <w:tc>
          <w:tcPr>
            <w:tcW w:w="733" w:type="dxa"/>
            <w:tcBorders>
              <w:top w:val="nil"/>
              <w:left w:val="nil"/>
              <w:bottom w:val="single" w:color="auto" w:sz="4" w:space="0"/>
              <w:right w:val="single" w:color="auto" w:sz="4" w:space="0"/>
            </w:tcBorders>
            <w:shd w:val="clear" w:color="000000" w:fill="FFFFFF"/>
            <w:vAlign w:val="center"/>
          </w:tcPr>
          <w:p w14:paraId="5879BAF2">
            <w:pPr>
              <w:widowControl/>
              <w:spacing w:line="320" w:lineRule="exact"/>
              <w:jc w:val="center"/>
              <w:rPr>
                <w:rFonts w:ascii="Times New Roman" w:hAnsi="Times New Roman" w:eastAsia="仿宋_GB2312"/>
                <w:color w:val="000000"/>
                <w:kern w:val="0"/>
                <w:sz w:val="22"/>
              </w:rPr>
            </w:pPr>
            <w:r>
              <w:rPr>
                <w:rFonts w:hint="eastAsia" w:ascii="Times New Roman" w:hAnsi="Times New Roman" w:eastAsia="仿宋_GB2312"/>
                <w:color w:val="000000"/>
                <w:kern w:val="0"/>
                <w:sz w:val="22"/>
                <w:lang w:val="en-US" w:eastAsia="zh-CN"/>
              </w:rPr>
              <w:t>0</w:t>
            </w:r>
            <w:r>
              <w:rPr>
                <w:rFonts w:ascii="Times New Roman" w:hAnsi="Times New Roman" w:eastAsia="仿宋_GB2312"/>
                <w:color w:val="000000"/>
                <w:kern w:val="0"/>
                <w:sz w:val="22"/>
              </w:rPr>
              <w:t xml:space="preserve"> </w:t>
            </w:r>
          </w:p>
        </w:tc>
        <w:tc>
          <w:tcPr>
            <w:tcW w:w="766" w:type="dxa"/>
            <w:tcBorders>
              <w:top w:val="nil"/>
              <w:left w:val="nil"/>
              <w:bottom w:val="single" w:color="auto" w:sz="4" w:space="0"/>
              <w:right w:val="single" w:color="auto" w:sz="4" w:space="0"/>
            </w:tcBorders>
            <w:shd w:val="clear" w:color="auto" w:fill="auto"/>
            <w:vAlign w:val="center"/>
          </w:tcPr>
          <w:p w14:paraId="140FCB75">
            <w:pPr>
              <w:widowControl/>
              <w:spacing w:line="320" w:lineRule="exact"/>
              <w:jc w:val="center"/>
              <w:rPr>
                <w:rFonts w:ascii="Times New Roman" w:hAnsi="Times New Roman" w:eastAsia="仿宋_GB2312"/>
                <w:color w:val="000000"/>
                <w:kern w:val="0"/>
                <w:sz w:val="22"/>
              </w:rPr>
            </w:pPr>
            <w:r>
              <w:rPr>
                <w:rFonts w:hint="eastAsia" w:ascii="Times New Roman" w:hAnsi="Times New Roman" w:eastAsia="仿宋_GB2312"/>
                <w:color w:val="000000"/>
                <w:kern w:val="0"/>
                <w:sz w:val="22"/>
                <w:lang w:val="en-US" w:eastAsia="zh-CN"/>
              </w:rPr>
              <w:t>2</w:t>
            </w:r>
            <w:r>
              <w:rPr>
                <w:rFonts w:ascii="Times New Roman" w:hAnsi="Times New Roman" w:eastAsia="仿宋_GB2312"/>
                <w:color w:val="000000"/>
                <w:kern w:val="0"/>
                <w:sz w:val="22"/>
              </w:rPr>
              <w:t xml:space="preserve"> </w:t>
            </w:r>
          </w:p>
        </w:tc>
        <w:tc>
          <w:tcPr>
            <w:tcW w:w="1029" w:type="dxa"/>
            <w:tcBorders>
              <w:top w:val="nil"/>
              <w:left w:val="nil"/>
              <w:bottom w:val="single" w:color="auto" w:sz="4" w:space="0"/>
              <w:right w:val="single" w:color="auto" w:sz="4" w:space="0"/>
            </w:tcBorders>
            <w:shd w:val="clear" w:color="auto" w:fill="auto"/>
            <w:vAlign w:val="center"/>
          </w:tcPr>
          <w:p w14:paraId="43DAEA8A">
            <w:pPr>
              <w:widowControl/>
              <w:spacing w:line="320" w:lineRule="exact"/>
              <w:jc w:val="center"/>
              <w:rPr>
                <w:rFonts w:ascii="Times New Roman" w:hAnsi="Times New Roman" w:eastAsia="仿宋_GB2312"/>
                <w:color w:val="000000"/>
                <w:kern w:val="0"/>
                <w:sz w:val="22"/>
              </w:rPr>
            </w:pPr>
            <w:r>
              <w:rPr>
                <w:rFonts w:hint="eastAsia" w:ascii="Times New Roman" w:hAnsi="Times New Roman" w:eastAsia="仿宋_GB2312"/>
                <w:color w:val="000000"/>
                <w:kern w:val="0"/>
                <w:sz w:val="22"/>
                <w:lang w:val="en-US" w:eastAsia="zh-CN"/>
              </w:rPr>
              <w:t>100</w:t>
            </w:r>
            <w:r>
              <w:rPr>
                <w:rFonts w:ascii="Times New Roman" w:hAnsi="Times New Roman" w:eastAsia="仿宋_GB2312"/>
                <w:color w:val="000000"/>
                <w:kern w:val="0"/>
                <w:sz w:val="22"/>
              </w:rPr>
              <w:t>%</w:t>
            </w:r>
          </w:p>
        </w:tc>
      </w:tr>
      <w:tr w14:paraId="594A9CC0">
        <w:tblPrEx>
          <w:tblCellMar>
            <w:top w:w="0" w:type="dxa"/>
            <w:left w:w="108" w:type="dxa"/>
            <w:bottom w:w="0" w:type="dxa"/>
            <w:right w:w="108" w:type="dxa"/>
          </w:tblCellMar>
        </w:tblPrEx>
        <w:trPr>
          <w:trHeight w:val="1440" w:hRule="atLeast"/>
        </w:trPr>
        <w:tc>
          <w:tcPr>
            <w:tcW w:w="542" w:type="dxa"/>
            <w:vMerge w:val="continue"/>
            <w:tcBorders>
              <w:top w:val="nil"/>
              <w:left w:val="single" w:color="auto" w:sz="4" w:space="0"/>
              <w:bottom w:val="single" w:color="auto" w:sz="4" w:space="0"/>
              <w:right w:val="single" w:color="auto" w:sz="4" w:space="0"/>
            </w:tcBorders>
            <w:vAlign w:val="center"/>
          </w:tcPr>
          <w:p w14:paraId="32FA46D4">
            <w:pPr>
              <w:widowControl/>
              <w:spacing w:line="320" w:lineRule="exact"/>
              <w:jc w:val="left"/>
              <w:rPr>
                <w:rFonts w:ascii="仿宋_GB2312" w:hAnsi="微软雅黑" w:eastAsia="仿宋_GB2312" w:cs="宋体"/>
                <w:kern w:val="0"/>
                <w:sz w:val="22"/>
              </w:rPr>
            </w:pPr>
          </w:p>
        </w:tc>
        <w:tc>
          <w:tcPr>
            <w:tcW w:w="542" w:type="dxa"/>
            <w:vMerge w:val="continue"/>
            <w:tcBorders>
              <w:top w:val="nil"/>
              <w:left w:val="single" w:color="auto" w:sz="4" w:space="0"/>
              <w:bottom w:val="single" w:color="auto" w:sz="4" w:space="0"/>
              <w:right w:val="single" w:color="auto" w:sz="4" w:space="0"/>
            </w:tcBorders>
            <w:vAlign w:val="center"/>
          </w:tcPr>
          <w:p w14:paraId="03EE2026">
            <w:pPr>
              <w:widowControl/>
              <w:spacing w:line="320" w:lineRule="exact"/>
              <w:jc w:val="left"/>
              <w:rPr>
                <w:rFonts w:ascii="仿宋_GB2312" w:hAnsi="微软雅黑" w:eastAsia="仿宋_GB2312" w:cs="宋体"/>
                <w:kern w:val="0"/>
                <w:sz w:val="22"/>
              </w:rPr>
            </w:pPr>
          </w:p>
        </w:tc>
        <w:tc>
          <w:tcPr>
            <w:tcW w:w="1052" w:type="dxa"/>
            <w:tcBorders>
              <w:top w:val="nil"/>
              <w:left w:val="nil"/>
              <w:bottom w:val="single" w:color="auto" w:sz="4" w:space="0"/>
              <w:right w:val="single" w:color="auto" w:sz="4" w:space="0"/>
            </w:tcBorders>
            <w:shd w:val="clear" w:color="auto" w:fill="auto"/>
            <w:vAlign w:val="center"/>
          </w:tcPr>
          <w:p w14:paraId="4A8B2F14">
            <w:pPr>
              <w:widowControl/>
              <w:spacing w:line="320" w:lineRule="exact"/>
              <w:ind w:left="-63" w:leftChars="-30" w:right="-84" w:rightChars="-40" w:firstLine="2" w:firstLineChars="1"/>
              <w:jc w:val="center"/>
              <w:rPr>
                <w:rFonts w:ascii="仿宋_GB2312" w:hAnsi="微软雅黑" w:eastAsia="仿宋_GB2312" w:cs="宋体"/>
                <w:kern w:val="0"/>
                <w:sz w:val="22"/>
              </w:rPr>
            </w:pPr>
            <w:r>
              <w:rPr>
                <w:rFonts w:hint="eastAsia" w:ascii="仿宋_GB2312" w:hAnsi="微软雅黑" w:eastAsia="仿宋_GB2312" w:cs="宋体"/>
                <w:kern w:val="0"/>
                <w:sz w:val="22"/>
              </w:rPr>
              <w:t>绩效指标明确性</w:t>
            </w:r>
          </w:p>
        </w:tc>
        <w:tc>
          <w:tcPr>
            <w:tcW w:w="568" w:type="dxa"/>
            <w:tcBorders>
              <w:top w:val="nil"/>
              <w:left w:val="nil"/>
              <w:bottom w:val="single" w:color="auto" w:sz="4" w:space="0"/>
              <w:right w:val="single" w:color="auto" w:sz="4" w:space="0"/>
            </w:tcBorders>
            <w:shd w:val="clear" w:color="auto" w:fill="auto"/>
            <w:vAlign w:val="center"/>
          </w:tcPr>
          <w:p w14:paraId="49D569A3">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1.5 </w:t>
            </w:r>
          </w:p>
        </w:tc>
        <w:tc>
          <w:tcPr>
            <w:tcW w:w="1686" w:type="dxa"/>
            <w:tcBorders>
              <w:top w:val="nil"/>
              <w:left w:val="nil"/>
              <w:bottom w:val="single" w:color="auto" w:sz="4" w:space="0"/>
              <w:right w:val="single" w:color="auto" w:sz="4" w:space="0"/>
            </w:tcBorders>
            <w:shd w:val="clear" w:color="auto" w:fill="auto"/>
            <w:vAlign w:val="center"/>
          </w:tcPr>
          <w:p w14:paraId="225542AD">
            <w:pPr>
              <w:widowControl/>
              <w:spacing w:line="320" w:lineRule="exact"/>
              <w:ind w:left="-124" w:leftChars="-59" w:right="-82" w:rightChars="-39" w:firstLine="17" w:firstLineChars="8"/>
              <w:jc w:val="left"/>
              <w:rPr>
                <w:rFonts w:ascii="仿宋_GB2312" w:hAnsi="微软雅黑" w:eastAsia="仿宋_GB2312" w:cs="宋体"/>
                <w:kern w:val="0"/>
                <w:sz w:val="22"/>
              </w:rPr>
            </w:pPr>
          </w:p>
          <w:p w14:paraId="448735AD">
            <w:pPr>
              <w:widowControl/>
              <w:spacing w:line="320" w:lineRule="exact"/>
              <w:ind w:left="-124" w:leftChars="-59" w:right="-82" w:rightChars="-39" w:firstLine="17" w:firstLineChars="8"/>
              <w:jc w:val="left"/>
              <w:rPr>
                <w:rFonts w:ascii="仿宋_GB2312" w:hAnsi="微软雅黑" w:eastAsia="仿宋_GB2312" w:cs="宋体"/>
                <w:kern w:val="0"/>
                <w:sz w:val="22"/>
              </w:rPr>
            </w:pPr>
            <w:r>
              <w:rPr>
                <w:rFonts w:hint="eastAsia" w:ascii="仿宋_GB2312" w:hAnsi="微软雅黑" w:eastAsia="仿宋_GB2312" w:cs="宋体"/>
                <w:kern w:val="0"/>
                <w:sz w:val="22"/>
              </w:rPr>
              <w:t>依据绩效目标设定的绩效指标是否清晰、细化、可衡量等，用以反映和考核项目绩效目标的明细化情况</w:t>
            </w:r>
          </w:p>
        </w:tc>
        <w:tc>
          <w:tcPr>
            <w:tcW w:w="807" w:type="dxa"/>
            <w:tcBorders>
              <w:top w:val="nil"/>
              <w:left w:val="nil"/>
              <w:bottom w:val="single" w:color="auto" w:sz="4" w:space="0"/>
              <w:right w:val="single" w:color="auto" w:sz="4" w:space="0"/>
            </w:tcBorders>
            <w:shd w:val="clear" w:color="000000" w:fill="FFFFFF"/>
            <w:vAlign w:val="center"/>
          </w:tcPr>
          <w:p w14:paraId="5AFFDFA4">
            <w:pPr>
              <w:widowControl/>
              <w:spacing w:line="320" w:lineRule="exact"/>
              <w:ind w:left="12" w:leftChars="-59" w:hanging="136" w:hangingChars="62"/>
              <w:jc w:val="center"/>
              <w:rPr>
                <w:rFonts w:ascii="仿宋_GB2312" w:hAnsi="微软雅黑" w:eastAsia="仿宋_GB2312" w:cs="宋体"/>
                <w:kern w:val="0"/>
                <w:sz w:val="22"/>
              </w:rPr>
            </w:pPr>
            <w:r>
              <w:rPr>
                <w:rFonts w:hint="eastAsia" w:ascii="仿宋_GB2312" w:hAnsi="微软雅黑" w:eastAsia="仿宋_GB2312" w:cs="宋体"/>
                <w:kern w:val="0"/>
                <w:sz w:val="22"/>
              </w:rPr>
              <w:t>明确</w:t>
            </w:r>
          </w:p>
        </w:tc>
        <w:tc>
          <w:tcPr>
            <w:tcW w:w="3162" w:type="dxa"/>
            <w:tcBorders>
              <w:top w:val="nil"/>
              <w:left w:val="nil"/>
              <w:bottom w:val="single" w:color="auto" w:sz="4" w:space="0"/>
              <w:right w:val="single" w:color="auto" w:sz="4" w:space="0"/>
            </w:tcBorders>
            <w:shd w:val="clear" w:color="000000" w:fill="FFFFFF"/>
            <w:vAlign w:val="center"/>
          </w:tcPr>
          <w:p w14:paraId="7F5ECC94">
            <w:pPr>
              <w:widowControl/>
              <w:spacing w:line="320" w:lineRule="exact"/>
              <w:ind w:left="4" w:leftChars="-14" w:right="-113" w:rightChars="-54" w:hanging="33" w:hangingChars="15"/>
              <w:jc w:val="left"/>
              <w:rPr>
                <w:rFonts w:ascii="仿宋_GB2312" w:hAnsi="微软雅黑" w:eastAsia="仿宋_GB2312" w:cs="宋体"/>
                <w:kern w:val="0"/>
                <w:sz w:val="22"/>
              </w:rPr>
            </w:pPr>
            <w:r>
              <w:rPr>
                <w:rFonts w:hint="eastAsia" w:ascii="仿宋_GB2312" w:hAnsi="微软雅黑" w:eastAsia="仿宋_GB2312" w:cs="宋体"/>
                <w:kern w:val="0"/>
                <w:sz w:val="22"/>
              </w:rPr>
              <w:t>评价要点：①是否将项目绩效目标细化、分解为具体的绩效指标；②是否通过清晰、可衡量的指标值予以体现；③是否与项目年度任务数或计划数相对应。以上每条要素占权重分的 1/3，每有一条不符合，扣除对应权重分，扣完为止</w:t>
            </w:r>
          </w:p>
        </w:tc>
        <w:tc>
          <w:tcPr>
            <w:tcW w:w="584" w:type="dxa"/>
            <w:tcBorders>
              <w:top w:val="nil"/>
              <w:left w:val="nil"/>
              <w:bottom w:val="single" w:color="auto" w:sz="4" w:space="0"/>
              <w:right w:val="single" w:color="auto" w:sz="4" w:space="0"/>
            </w:tcBorders>
            <w:shd w:val="clear" w:color="000000" w:fill="FFFFFF"/>
            <w:vAlign w:val="center"/>
          </w:tcPr>
          <w:p w14:paraId="218C9C44">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绩效目标表</w:t>
            </w:r>
          </w:p>
        </w:tc>
        <w:tc>
          <w:tcPr>
            <w:tcW w:w="2558" w:type="dxa"/>
            <w:tcBorders>
              <w:top w:val="nil"/>
              <w:left w:val="nil"/>
              <w:bottom w:val="single" w:color="auto" w:sz="4" w:space="0"/>
              <w:right w:val="single" w:color="auto" w:sz="4" w:space="0"/>
            </w:tcBorders>
            <w:shd w:val="clear" w:color="000000" w:fill="FFFFFF"/>
            <w:vAlign w:val="center"/>
          </w:tcPr>
          <w:p w14:paraId="308B0C71">
            <w:pPr>
              <w:widowControl/>
              <w:spacing w:line="320" w:lineRule="exact"/>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绩效指标“有效提升违法行为整改落实率”目标值为“有效提升”，实际完成情况仅描述“有效提升”，无量化数据（如整改率数值、同比提升幅度），扣0.5分</w:t>
            </w:r>
          </w:p>
        </w:tc>
        <w:tc>
          <w:tcPr>
            <w:tcW w:w="733" w:type="dxa"/>
            <w:tcBorders>
              <w:top w:val="nil"/>
              <w:left w:val="nil"/>
              <w:bottom w:val="single" w:color="auto" w:sz="4" w:space="0"/>
              <w:right w:val="single" w:color="auto" w:sz="4" w:space="0"/>
            </w:tcBorders>
            <w:shd w:val="clear" w:color="000000" w:fill="FFFFFF"/>
            <w:vAlign w:val="center"/>
          </w:tcPr>
          <w:p w14:paraId="0A931F1F">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0.50 </w:t>
            </w:r>
          </w:p>
        </w:tc>
        <w:tc>
          <w:tcPr>
            <w:tcW w:w="766" w:type="dxa"/>
            <w:tcBorders>
              <w:top w:val="nil"/>
              <w:left w:val="nil"/>
              <w:bottom w:val="single" w:color="auto" w:sz="4" w:space="0"/>
              <w:right w:val="single" w:color="auto" w:sz="4" w:space="0"/>
            </w:tcBorders>
            <w:shd w:val="clear" w:color="auto" w:fill="auto"/>
            <w:vAlign w:val="center"/>
          </w:tcPr>
          <w:p w14:paraId="522684AA">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1.00 </w:t>
            </w:r>
          </w:p>
        </w:tc>
        <w:tc>
          <w:tcPr>
            <w:tcW w:w="1029" w:type="dxa"/>
            <w:tcBorders>
              <w:top w:val="nil"/>
              <w:left w:val="nil"/>
              <w:bottom w:val="single" w:color="auto" w:sz="4" w:space="0"/>
              <w:right w:val="single" w:color="auto" w:sz="4" w:space="0"/>
            </w:tcBorders>
            <w:shd w:val="clear" w:color="auto" w:fill="auto"/>
            <w:vAlign w:val="center"/>
          </w:tcPr>
          <w:p w14:paraId="3092B6A8">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66.67%</w:t>
            </w:r>
          </w:p>
        </w:tc>
      </w:tr>
      <w:tr w14:paraId="46BEB516">
        <w:tblPrEx>
          <w:tblCellMar>
            <w:top w:w="0" w:type="dxa"/>
            <w:left w:w="108" w:type="dxa"/>
            <w:bottom w:w="0" w:type="dxa"/>
            <w:right w:w="108" w:type="dxa"/>
          </w:tblCellMar>
        </w:tblPrEx>
        <w:trPr>
          <w:trHeight w:val="1260" w:hRule="atLeast"/>
        </w:trPr>
        <w:tc>
          <w:tcPr>
            <w:tcW w:w="542" w:type="dxa"/>
            <w:vMerge w:val="continue"/>
            <w:tcBorders>
              <w:top w:val="nil"/>
              <w:left w:val="single" w:color="auto" w:sz="4" w:space="0"/>
              <w:bottom w:val="single" w:color="auto" w:sz="4" w:space="0"/>
              <w:right w:val="single" w:color="auto" w:sz="4" w:space="0"/>
            </w:tcBorders>
            <w:vAlign w:val="center"/>
          </w:tcPr>
          <w:p w14:paraId="336C5930">
            <w:pPr>
              <w:widowControl/>
              <w:spacing w:line="320" w:lineRule="exact"/>
              <w:jc w:val="left"/>
              <w:rPr>
                <w:rFonts w:ascii="仿宋_GB2312" w:hAnsi="微软雅黑" w:eastAsia="仿宋_GB2312" w:cs="宋体"/>
                <w:kern w:val="0"/>
                <w:sz w:val="22"/>
              </w:rPr>
            </w:pPr>
          </w:p>
        </w:tc>
        <w:tc>
          <w:tcPr>
            <w:tcW w:w="542"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14:paraId="506B6E4F">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资金投入</w:t>
            </w:r>
          </w:p>
        </w:tc>
        <w:tc>
          <w:tcPr>
            <w:tcW w:w="1052" w:type="dxa"/>
            <w:tcBorders>
              <w:top w:val="nil"/>
              <w:left w:val="nil"/>
              <w:bottom w:val="single" w:color="auto" w:sz="4" w:space="0"/>
              <w:right w:val="single" w:color="auto" w:sz="4" w:space="0"/>
            </w:tcBorders>
            <w:shd w:val="clear" w:color="auto" w:fill="auto"/>
            <w:vAlign w:val="center"/>
          </w:tcPr>
          <w:p w14:paraId="3FDFFCD9">
            <w:pPr>
              <w:widowControl/>
              <w:spacing w:line="320" w:lineRule="exact"/>
              <w:ind w:left="-63" w:leftChars="-30" w:right="-84" w:rightChars="-40" w:firstLine="2" w:firstLineChars="1"/>
              <w:jc w:val="center"/>
              <w:rPr>
                <w:rFonts w:ascii="仿宋_GB2312" w:hAnsi="微软雅黑" w:eastAsia="仿宋_GB2312" w:cs="宋体"/>
                <w:kern w:val="0"/>
                <w:sz w:val="22"/>
              </w:rPr>
            </w:pPr>
            <w:r>
              <w:rPr>
                <w:rFonts w:hint="eastAsia" w:ascii="仿宋_GB2312" w:hAnsi="微软雅黑" w:eastAsia="仿宋_GB2312" w:cs="宋体"/>
                <w:kern w:val="0"/>
                <w:sz w:val="22"/>
              </w:rPr>
              <w:t>预算编制科学性</w:t>
            </w:r>
          </w:p>
        </w:tc>
        <w:tc>
          <w:tcPr>
            <w:tcW w:w="568" w:type="dxa"/>
            <w:tcBorders>
              <w:top w:val="nil"/>
              <w:left w:val="nil"/>
              <w:bottom w:val="single" w:color="auto" w:sz="4" w:space="0"/>
              <w:right w:val="single" w:color="auto" w:sz="4" w:space="0"/>
            </w:tcBorders>
            <w:shd w:val="clear" w:color="auto" w:fill="auto"/>
            <w:vAlign w:val="center"/>
          </w:tcPr>
          <w:p w14:paraId="4572BCD1">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1.5 </w:t>
            </w:r>
          </w:p>
        </w:tc>
        <w:tc>
          <w:tcPr>
            <w:tcW w:w="1686" w:type="dxa"/>
            <w:tcBorders>
              <w:top w:val="nil"/>
              <w:left w:val="nil"/>
              <w:bottom w:val="single" w:color="auto" w:sz="4" w:space="0"/>
              <w:right w:val="single" w:color="auto" w:sz="4" w:space="0"/>
            </w:tcBorders>
            <w:shd w:val="clear" w:color="auto" w:fill="auto"/>
            <w:vAlign w:val="center"/>
          </w:tcPr>
          <w:p w14:paraId="5DC131B4">
            <w:pPr>
              <w:widowControl/>
              <w:spacing w:line="320" w:lineRule="exact"/>
              <w:ind w:left="-124" w:leftChars="-59" w:right="-82" w:rightChars="-39" w:firstLine="17" w:firstLineChars="8"/>
              <w:jc w:val="left"/>
              <w:rPr>
                <w:rFonts w:ascii="仿宋_GB2312" w:hAnsi="微软雅黑" w:eastAsia="仿宋_GB2312" w:cs="宋体"/>
                <w:kern w:val="0"/>
                <w:sz w:val="22"/>
              </w:rPr>
            </w:pPr>
            <w:r>
              <w:rPr>
                <w:rFonts w:hint="eastAsia" w:ascii="仿宋_GB2312" w:hAnsi="微软雅黑" w:eastAsia="仿宋_GB2312" w:cs="宋体"/>
                <w:kern w:val="0"/>
                <w:sz w:val="22"/>
              </w:rPr>
              <w:t>考察预算编制是否科学、合理，是否存在明显不合理之处。</w:t>
            </w:r>
          </w:p>
        </w:tc>
        <w:tc>
          <w:tcPr>
            <w:tcW w:w="807" w:type="dxa"/>
            <w:tcBorders>
              <w:top w:val="nil"/>
              <w:left w:val="nil"/>
              <w:bottom w:val="single" w:color="auto" w:sz="4" w:space="0"/>
              <w:right w:val="single" w:color="auto" w:sz="4" w:space="0"/>
            </w:tcBorders>
            <w:shd w:val="clear" w:color="000000" w:fill="FFFFFF"/>
            <w:vAlign w:val="center"/>
          </w:tcPr>
          <w:p w14:paraId="56712822">
            <w:pPr>
              <w:widowControl/>
              <w:spacing w:line="320" w:lineRule="exact"/>
              <w:ind w:left="12" w:leftChars="-59" w:hanging="136" w:hangingChars="62"/>
              <w:jc w:val="center"/>
              <w:rPr>
                <w:rFonts w:ascii="仿宋_GB2312" w:hAnsi="微软雅黑" w:eastAsia="仿宋_GB2312" w:cs="宋体"/>
                <w:kern w:val="0"/>
                <w:sz w:val="22"/>
              </w:rPr>
            </w:pPr>
            <w:r>
              <w:rPr>
                <w:rFonts w:hint="eastAsia" w:ascii="仿宋_GB2312" w:hAnsi="微软雅黑" w:eastAsia="仿宋_GB2312" w:cs="宋体"/>
                <w:kern w:val="0"/>
                <w:sz w:val="22"/>
              </w:rPr>
              <w:t>科学</w:t>
            </w:r>
          </w:p>
        </w:tc>
        <w:tc>
          <w:tcPr>
            <w:tcW w:w="3162" w:type="dxa"/>
            <w:tcBorders>
              <w:top w:val="nil"/>
              <w:left w:val="nil"/>
              <w:bottom w:val="single" w:color="auto" w:sz="4" w:space="0"/>
              <w:right w:val="single" w:color="auto" w:sz="4" w:space="0"/>
            </w:tcBorders>
            <w:shd w:val="clear" w:color="000000" w:fill="FFFFFF"/>
            <w:vAlign w:val="center"/>
          </w:tcPr>
          <w:p w14:paraId="55A4CDB8">
            <w:pPr>
              <w:widowControl/>
              <w:spacing w:line="320" w:lineRule="exact"/>
              <w:ind w:left="4" w:leftChars="-14" w:right="-113" w:rightChars="-54" w:hanging="33" w:hangingChars="15"/>
              <w:jc w:val="left"/>
              <w:rPr>
                <w:rFonts w:ascii="仿宋_GB2312" w:hAnsi="微软雅黑" w:eastAsia="仿宋_GB2312" w:cs="宋体"/>
                <w:kern w:val="0"/>
                <w:sz w:val="22"/>
              </w:rPr>
            </w:pPr>
            <w:r>
              <w:rPr>
                <w:rFonts w:hint="eastAsia" w:ascii="仿宋_GB2312" w:hAnsi="微软雅黑" w:eastAsia="仿宋_GB2312" w:cs="宋体"/>
                <w:kern w:val="0"/>
                <w:sz w:val="22"/>
              </w:rPr>
              <w:t>评价要点：①预算编制依据充</w:t>
            </w:r>
          </w:p>
          <w:p w14:paraId="06C2E0CE">
            <w:pPr>
              <w:widowControl/>
              <w:spacing w:line="320" w:lineRule="exact"/>
              <w:ind w:left="4" w:leftChars="-14" w:right="-113" w:rightChars="-54" w:hanging="33" w:hangingChars="15"/>
              <w:jc w:val="left"/>
              <w:rPr>
                <w:rFonts w:ascii="仿宋_GB2312" w:hAnsi="微软雅黑" w:eastAsia="仿宋_GB2312" w:cs="宋体"/>
                <w:kern w:val="0"/>
                <w:sz w:val="22"/>
              </w:rPr>
            </w:pPr>
            <w:r>
              <w:rPr>
                <w:rFonts w:hint="eastAsia" w:ascii="仿宋_GB2312" w:hAnsi="微软雅黑" w:eastAsia="仿宋_GB2312" w:cs="宋体"/>
                <w:kern w:val="0"/>
                <w:sz w:val="22"/>
              </w:rPr>
              <w:t>分、合理；②预算编制细化； 以上两项各占50%的权重分，</w:t>
            </w:r>
            <w:r>
              <w:rPr>
                <w:rFonts w:ascii="仿宋_GB2312" w:hAnsi="微软雅黑" w:eastAsia="仿宋_GB2312" w:cs="宋体"/>
                <w:kern w:val="0"/>
                <w:sz w:val="22"/>
              </w:rPr>
              <w:t xml:space="preserve"> </w:t>
            </w:r>
          </w:p>
        </w:tc>
        <w:tc>
          <w:tcPr>
            <w:tcW w:w="584" w:type="dxa"/>
            <w:tcBorders>
              <w:top w:val="nil"/>
              <w:left w:val="nil"/>
              <w:bottom w:val="single" w:color="auto" w:sz="4" w:space="0"/>
              <w:right w:val="single" w:color="auto" w:sz="4" w:space="0"/>
            </w:tcBorders>
            <w:shd w:val="clear" w:color="000000" w:fill="FFFFFF"/>
            <w:vAlign w:val="center"/>
          </w:tcPr>
          <w:p w14:paraId="3155178A">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可研、实施方案</w:t>
            </w:r>
          </w:p>
        </w:tc>
        <w:tc>
          <w:tcPr>
            <w:tcW w:w="2558" w:type="dxa"/>
            <w:tcBorders>
              <w:top w:val="nil"/>
              <w:left w:val="nil"/>
              <w:bottom w:val="single" w:color="auto" w:sz="4" w:space="0"/>
              <w:right w:val="single" w:color="auto" w:sz="4" w:space="0"/>
            </w:tcBorders>
            <w:shd w:val="clear" w:color="000000" w:fill="FFFFFF"/>
            <w:vAlign w:val="center"/>
          </w:tcPr>
          <w:p w14:paraId="29F3597C">
            <w:pPr>
              <w:widowControl/>
              <w:spacing w:line="320" w:lineRule="exact"/>
              <w:jc w:val="left"/>
              <w:rPr>
                <w:rFonts w:ascii="仿宋_GB2312" w:eastAsia="仿宋_GB2312"/>
                <w:sz w:val="22"/>
              </w:rPr>
            </w:pPr>
            <w:r>
              <w:rPr>
                <w:rFonts w:hint="eastAsia" w:ascii="仿宋_GB2312" w:eastAsia="仿宋_GB2312"/>
                <w:sz w:val="22"/>
              </w:rPr>
              <w:t>经核查：①该项目预算编制依据充分、合理；②预算编制细化。该指标得满分。</w:t>
            </w:r>
          </w:p>
        </w:tc>
        <w:tc>
          <w:tcPr>
            <w:tcW w:w="733" w:type="dxa"/>
            <w:tcBorders>
              <w:top w:val="nil"/>
              <w:left w:val="nil"/>
              <w:bottom w:val="single" w:color="auto" w:sz="4" w:space="0"/>
              <w:right w:val="single" w:color="auto" w:sz="4" w:space="0"/>
            </w:tcBorders>
            <w:shd w:val="clear" w:color="000000" w:fill="FFFFFF"/>
            <w:vAlign w:val="center"/>
          </w:tcPr>
          <w:p w14:paraId="454E94AE">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0 </w:t>
            </w:r>
          </w:p>
        </w:tc>
        <w:tc>
          <w:tcPr>
            <w:tcW w:w="766" w:type="dxa"/>
            <w:tcBorders>
              <w:top w:val="nil"/>
              <w:left w:val="nil"/>
              <w:bottom w:val="single" w:color="auto" w:sz="4" w:space="0"/>
              <w:right w:val="single" w:color="auto" w:sz="4" w:space="0"/>
            </w:tcBorders>
            <w:shd w:val="clear" w:color="auto" w:fill="auto"/>
            <w:vAlign w:val="center"/>
          </w:tcPr>
          <w:p w14:paraId="3DCB9396">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1.5 </w:t>
            </w:r>
          </w:p>
        </w:tc>
        <w:tc>
          <w:tcPr>
            <w:tcW w:w="1029" w:type="dxa"/>
            <w:tcBorders>
              <w:top w:val="nil"/>
              <w:left w:val="nil"/>
              <w:bottom w:val="single" w:color="auto" w:sz="4" w:space="0"/>
              <w:right w:val="single" w:color="auto" w:sz="4" w:space="0"/>
            </w:tcBorders>
            <w:shd w:val="clear" w:color="auto" w:fill="auto"/>
            <w:vAlign w:val="center"/>
          </w:tcPr>
          <w:p w14:paraId="07AD82EF">
            <w:pPr>
              <w:widowControl/>
              <w:spacing w:line="320" w:lineRule="exact"/>
              <w:jc w:val="center"/>
              <w:rPr>
                <w:rFonts w:ascii="Times New Roman" w:hAnsi="Times New Roman" w:eastAsia="仿宋_GB2312"/>
                <w:color w:val="000000"/>
                <w:kern w:val="0"/>
                <w:sz w:val="22"/>
              </w:rPr>
            </w:pPr>
            <w:r>
              <w:rPr>
                <w:rFonts w:hint="eastAsia" w:ascii="Times New Roman" w:hAnsi="Times New Roman" w:eastAsia="仿宋_GB2312"/>
                <w:color w:val="000000"/>
                <w:kern w:val="0"/>
                <w:sz w:val="22"/>
                <w:lang w:val="en-US" w:eastAsia="zh-CN"/>
              </w:rPr>
              <w:t>100</w:t>
            </w:r>
            <w:r>
              <w:rPr>
                <w:rFonts w:ascii="Times New Roman" w:hAnsi="Times New Roman" w:eastAsia="仿宋_GB2312"/>
                <w:color w:val="000000"/>
                <w:kern w:val="0"/>
                <w:sz w:val="22"/>
              </w:rPr>
              <w:t>%</w:t>
            </w:r>
          </w:p>
        </w:tc>
      </w:tr>
      <w:tr w14:paraId="45A18447">
        <w:tblPrEx>
          <w:tblCellMar>
            <w:top w:w="0" w:type="dxa"/>
            <w:left w:w="108" w:type="dxa"/>
            <w:bottom w:w="0" w:type="dxa"/>
            <w:right w:w="108" w:type="dxa"/>
          </w:tblCellMar>
        </w:tblPrEx>
        <w:trPr>
          <w:trHeight w:val="835" w:hRule="atLeast"/>
        </w:trPr>
        <w:tc>
          <w:tcPr>
            <w:tcW w:w="542" w:type="dxa"/>
            <w:vMerge w:val="continue"/>
            <w:tcBorders>
              <w:top w:val="nil"/>
              <w:left w:val="single" w:color="auto" w:sz="4" w:space="0"/>
              <w:bottom w:val="single" w:color="auto" w:sz="4" w:space="0"/>
              <w:right w:val="single" w:color="auto" w:sz="4" w:space="0"/>
            </w:tcBorders>
            <w:vAlign w:val="center"/>
          </w:tcPr>
          <w:p w14:paraId="3B69D609">
            <w:pPr>
              <w:widowControl/>
              <w:spacing w:line="320" w:lineRule="exact"/>
              <w:jc w:val="left"/>
              <w:rPr>
                <w:rFonts w:ascii="仿宋_GB2312" w:hAnsi="微软雅黑" w:eastAsia="仿宋_GB2312" w:cs="宋体"/>
                <w:kern w:val="0"/>
                <w:sz w:val="22"/>
              </w:rPr>
            </w:pPr>
          </w:p>
        </w:tc>
        <w:tc>
          <w:tcPr>
            <w:tcW w:w="542" w:type="dxa"/>
            <w:vMerge w:val="continue"/>
            <w:tcBorders>
              <w:top w:val="nil"/>
              <w:left w:val="single" w:color="auto" w:sz="4" w:space="0"/>
              <w:bottom w:val="single" w:color="auto" w:sz="4" w:space="0"/>
              <w:right w:val="single" w:color="auto" w:sz="4" w:space="0"/>
            </w:tcBorders>
            <w:vAlign w:val="center"/>
          </w:tcPr>
          <w:p w14:paraId="45A08D39">
            <w:pPr>
              <w:widowControl/>
              <w:spacing w:line="320" w:lineRule="exact"/>
              <w:jc w:val="left"/>
              <w:rPr>
                <w:rFonts w:ascii="仿宋_GB2312" w:hAnsi="微软雅黑" w:eastAsia="仿宋_GB2312" w:cs="宋体"/>
                <w:kern w:val="0"/>
                <w:sz w:val="22"/>
              </w:rPr>
            </w:pPr>
          </w:p>
        </w:tc>
        <w:tc>
          <w:tcPr>
            <w:tcW w:w="1052" w:type="dxa"/>
            <w:tcBorders>
              <w:top w:val="nil"/>
              <w:left w:val="nil"/>
              <w:bottom w:val="single" w:color="auto" w:sz="4" w:space="0"/>
              <w:right w:val="single" w:color="auto" w:sz="4" w:space="0"/>
            </w:tcBorders>
            <w:shd w:val="clear" w:color="auto" w:fill="auto"/>
            <w:vAlign w:val="center"/>
          </w:tcPr>
          <w:p w14:paraId="7B03C8AE">
            <w:pPr>
              <w:widowControl/>
              <w:spacing w:line="320" w:lineRule="exact"/>
              <w:ind w:left="-63" w:leftChars="-30" w:right="-84" w:rightChars="-40" w:firstLine="2" w:firstLineChars="1"/>
              <w:jc w:val="center"/>
              <w:rPr>
                <w:rFonts w:ascii="仿宋_GB2312" w:hAnsi="微软雅黑" w:eastAsia="仿宋_GB2312" w:cs="宋体"/>
                <w:kern w:val="0"/>
                <w:sz w:val="22"/>
              </w:rPr>
            </w:pPr>
            <w:r>
              <w:rPr>
                <w:rFonts w:hint="eastAsia" w:ascii="仿宋_GB2312" w:hAnsi="微软雅黑" w:eastAsia="仿宋_GB2312" w:cs="宋体"/>
                <w:kern w:val="0"/>
                <w:sz w:val="22"/>
              </w:rPr>
              <w:t>资金分配合理性</w:t>
            </w:r>
          </w:p>
        </w:tc>
        <w:tc>
          <w:tcPr>
            <w:tcW w:w="568" w:type="dxa"/>
            <w:tcBorders>
              <w:top w:val="nil"/>
              <w:left w:val="nil"/>
              <w:bottom w:val="single" w:color="auto" w:sz="4" w:space="0"/>
              <w:right w:val="single" w:color="auto" w:sz="4" w:space="0"/>
            </w:tcBorders>
            <w:shd w:val="clear" w:color="auto" w:fill="auto"/>
            <w:vAlign w:val="center"/>
          </w:tcPr>
          <w:p w14:paraId="27710FC8">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1.5 </w:t>
            </w:r>
          </w:p>
        </w:tc>
        <w:tc>
          <w:tcPr>
            <w:tcW w:w="1686" w:type="dxa"/>
            <w:tcBorders>
              <w:top w:val="nil"/>
              <w:left w:val="nil"/>
              <w:bottom w:val="single" w:color="auto" w:sz="4" w:space="0"/>
              <w:right w:val="single" w:color="auto" w:sz="4" w:space="0"/>
            </w:tcBorders>
            <w:shd w:val="clear" w:color="auto" w:fill="auto"/>
            <w:vAlign w:val="center"/>
          </w:tcPr>
          <w:p w14:paraId="44CF1D6E">
            <w:pPr>
              <w:widowControl/>
              <w:spacing w:line="320" w:lineRule="exact"/>
              <w:ind w:left="-124" w:leftChars="-59" w:right="-82" w:rightChars="-39" w:firstLine="17" w:firstLineChars="8"/>
              <w:jc w:val="left"/>
              <w:rPr>
                <w:rFonts w:ascii="仿宋_GB2312" w:hAnsi="微软雅黑" w:eastAsia="仿宋_GB2312" w:cs="宋体"/>
                <w:kern w:val="0"/>
                <w:sz w:val="22"/>
              </w:rPr>
            </w:pPr>
            <w:r>
              <w:rPr>
                <w:rFonts w:hint="eastAsia" w:ascii="仿宋_GB2312" w:hAnsi="微软雅黑" w:eastAsia="仿宋_GB2312" w:cs="宋体"/>
                <w:kern w:val="0"/>
                <w:sz w:val="22"/>
              </w:rPr>
              <w:t>考察项目资金分配是否合理</w:t>
            </w:r>
          </w:p>
        </w:tc>
        <w:tc>
          <w:tcPr>
            <w:tcW w:w="807" w:type="dxa"/>
            <w:tcBorders>
              <w:top w:val="nil"/>
              <w:left w:val="nil"/>
              <w:bottom w:val="single" w:color="auto" w:sz="4" w:space="0"/>
              <w:right w:val="single" w:color="auto" w:sz="4" w:space="0"/>
            </w:tcBorders>
            <w:shd w:val="clear" w:color="000000" w:fill="FFFFFF"/>
            <w:vAlign w:val="center"/>
          </w:tcPr>
          <w:p w14:paraId="6106C5B9">
            <w:pPr>
              <w:widowControl/>
              <w:spacing w:line="320" w:lineRule="exact"/>
              <w:ind w:left="12" w:leftChars="-59" w:hanging="136" w:hangingChars="62"/>
              <w:jc w:val="center"/>
              <w:rPr>
                <w:rFonts w:ascii="仿宋_GB2312" w:hAnsi="微软雅黑" w:eastAsia="仿宋_GB2312" w:cs="宋体"/>
                <w:kern w:val="0"/>
                <w:sz w:val="22"/>
              </w:rPr>
            </w:pPr>
            <w:r>
              <w:rPr>
                <w:rFonts w:hint="eastAsia" w:ascii="仿宋_GB2312" w:hAnsi="微软雅黑" w:eastAsia="仿宋_GB2312" w:cs="宋体"/>
                <w:kern w:val="0"/>
                <w:sz w:val="22"/>
              </w:rPr>
              <w:t>合理</w:t>
            </w:r>
          </w:p>
        </w:tc>
        <w:tc>
          <w:tcPr>
            <w:tcW w:w="3162" w:type="dxa"/>
            <w:tcBorders>
              <w:top w:val="nil"/>
              <w:left w:val="nil"/>
              <w:bottom w:val="single" w:color="auto" w:sz="4" w:space="0"/>
              <w:right w:val="single" w:color="auto" w:sz="4" w:space="0"/>
            </w:tcBorders>
            <w:shd w:val="clear" w:color="000000" w:fill="FFFFFF"/>
            <w:vAlign w:val="center"/>
          </w:tcPr>
          <w:p w14:paraId="63E8FA65">
            <w:pPr>
              <w:widowControl/>
              <w:spacing w:line="320" w:lineRule="exact"/>
              <w:ind w:left="4" w:leftChars="-14" w:right="-113" w:rightChars="-54" w:hanging="33" w:hangingChars="15"/>
              <w:jc w:val="left"/>
              <w:rPr>
                <w:rFonts w:ascii="仿宋_GB2312" w:hAnsi="微软雅黑" w:eastAsia="仿宋_GB2312" w:cs="宋体"/>
                <w:kern w:val="0"/>
                <w:sz w:val="22"/>
              </w:rPr>
            </w:pPr>
            <w:r>
              <w:rPr>
                <w:rFonts w:hint="eastAsia" w:ascii="仿宋_GB2312" w:hAnsi="微软雅黑" w:eastAsia="仿宋_GB2312" w:cs="宋体"/>
                <w:kern w:val="0"/>
                <w:sz w:val="22"/>
              </w:rPr>
              <w:t>评价要点：①预算资金分配依据是否充分；②资金分配额度是否合理，与项目单位或地方实际是否相适应。以上两项各占50%的权重分，满足则得分，否则扣除对应权重分</w:t>
            </w:r>
          </w:p>
        </w:tc>
        <w:tc>
          <w:tcPr>
            <w:tcW w:w="584" w:type="dxa"/>
            <w:tcBorders>
              <w:top w:val="nil"/>
              <w:left w:val="nil"/>
              <w:bottom w:val="single" w:color="auto" w:sz="4" w:space="0"/>
              <w:right w:val="single" w:color="auto" w:sz="4" w:space="0"/>
            </w:tcBorders>
            <w:shd w:val="clear" w:color="000000" w:fill="FFFFFF"/>
            <w:vAlign w:val="center"/>
          </w:tcPr>
          <w:p w14:paraId="6700F659">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可研实施方案</w:t>
            </w:r>
          </w:p>
        </w:tc>
        <w:tc>
          <w:tcPr>
            <w:tcW w:w="2558" w:type="dxa"/>
            <w:tcBorders>
              <w:top w:val="nil"/>
              <w:left w:val="nil"/>
              <w:bottom w:val="single" w:color="auto" w:sz="4" w:space="0"/>
              <w:right w:val="single" w:color="auto" w:sz="4" w:space="0"/>
            </w:tcBorders>
            <w:shd w:val="clear" w:color="000000" w:fill="FFFFFF"/>
            <w:vAlign w:val="center"/>
          </w:tcPr>
          <w:p w14:paraId="43F0382A">
            <w:pPr>
              <w:widowControl/>
              <w:spacing w:line="320" w:lineRule="exact"/>
              <w:jc w:val="left"/>
              <w:rPr>
                <w:rFonts w:ascii="仿宋_GB2312" w:hAnsi="微软雅黑" w:eastAsia="仿宋_GB2312" w:cs="宋体"/>
                <w:kern w:val="0"/>
                <w:sz w:val="22"/>
              </w:rPr>
            </w:pPr>
            <w:r>
              <w:rPr>
                <w:rFonts w:hint="eastAsia" w:ascii="仿宋_GB2312" w:hAnsi="微软雅黑" w:eastAsia="仿宋_GB2312" w:cs="宋体"/>
                <w:kern w:val="0"/>
                <w:sz w:val="22"/>
              </w:rPr>
              <w:t xml:space="preserve"> “对药品、医疗器械、化妆品进行抽检频次”目标指标值是≥11批次，</w:t>
            </w:r>
            <w:r>
              <w:rPr>
                <w:rFonts w:hint="eastAsia" w:ascii="仿宋_GB2312" w:hAnsi="微软雅黑" w:eastAsia="仿宋_GB2312" w:cs="宋体"/>
                <w:kern w:val="0"/>
                <w:sz w:val="22"/>
                <w:lang w:val="en-US" w:eastAsia="zh-CN"/>
              </w:rPr>
              <w:t>未发现不合规情况。</w:t>
            </w:r>
          </w:p>
        </w:tc>
        <w:tc>
          <w:tcPr>
            <w:tcW w:w="733" w:type="dxa"/>
            <w:tcBorders>
              <w:top w:val="nil"/>
              <w:left w:val="nil"/>
              <w:bottom w:val="single" w:color="auto" w:sz="4" w:space="0"/>
              <w:right w:val="single" w:color="auto" w:sz="4" w:space="0"/>
            </w:tcBorders>
            <w:shd w:val="clear" w:color="000000" w:fill="FFFFFF"/>
            <w:vAlign w:val="center"/>
          </w:tcPr>
          <w:p w14:paraId="68462E39">
            <w:pPr>
              <w:widowControl/>
              <w:spacing w:line="320" w:lineRule="exact"/>
              <w:jc w:val="center"/>
              <w:rPr>
                <w:rFonts w:ascii="Times New Roman" w:hAnsi="Times New Roman" w:eastAsia="仿宋_GB2312"/>
                <w:color w:val="000000"/>
                <w:kern w:val="0"/>
                <w:sz w:val="22"/>
              </w:rPr>
            </w:pPr>
            <w:r>
              <w:rPr>
                <w:rFonts w:hint="eastAsia" w:ascii="Times New Roman" w:hAnsi="Times New Roman" w:eastAsia="仿宋_GB2312"/>
                <w:color w:val="000000"/>
                <w:kern w:val="0"/>
                <w:sz w:val="22"/>
                <w:lang w:val="en-US" w:eastAsia="zh-CN"/>
              </w:rPr>
              <w:t>0</w:t>
            </w:r>
          </w:p>
        </w:tc>
        <w:tc>
          <w:tcPr>
            <w:tcW w:w="766" w:type="dxa"/>
            <w:tcBorders>
              <w:top w:val="nil"/>
              <w:left w:val="nil"/>
              <w:bottom w:val="single" w:color="auto" w:sz="4" w:space="0"/>
              <w:right w:val="single" w:color="auto" w:sz="4" w:space="0"/>
            </w:tcBorders>
            <w:shd w:val="clear" w:color="auto" w:fill="auto"/>
            <w:vAlign w:val="center"/>
          </w:tcPr>
          <w:p w14:paraId="49A1886F">
            <w:pPr>
              <w:widowControl/>
              <w:spacing w:line="320" w:lineRule="exact"/>
              <w:jc w:val="center"/>
              <w:rPr>
                <w:rFonts w:hint="default" w:ascii="Times New Roman" w:hAnsi="Times New Roman" w:eastAsia="仿宋_GB2312"/>
                <w:color w:val="000000"/>
                <w:kern w:val="0"/>
                <w:sz w:val="22"/>
                <w:lang w:val="en-US"/>
              </w:rPr>
            </w:pPr>
            <w:r>
              <w:rPr>
                <w:rFonts w:hint="eastAsia" w:ascii="Times New Roman" w:hAnsi="Times New Roman" w:eastAsia="仿宋_GB2312"/>
                <w:color w:val="000000"/>
                <w:kern w:val="0"/>
                <w:sz w:val="22"/>
                <w:lang w:val="en-US" w:eastAsia="zh-CN"/>
              </w:rPr>
              <w:t>1.5</w:t>
            </w:r>
          </w:p>
        </w:tc>
        <w:tc>
          <w:tcPr>
            <w:tcW w:w="1029" w:type="dxa"/>
            <w:tcBorders>
              <w:top w:val="nil"/>
              <w:left w:val="nil"/>
              <w:bottom w:val="single" w:color="auto" w:sz="4" w:space="0"/>
              <w:right w:val="single" w:color="auto" w:sz="4" w:space="0"/>
            </w:tcBorders>
            <w:shd w:val="clear" w:color="auto" w:fill="auto"/>
            <w:vAlign w:val="center"/>
          </w:tcPr>
          <w:p w14:paraId="10BDC769">
            <w:pPr>
              <w:widowControl/>
              <w:spacing w:line="320" w:lineRule="exact"/>
              <w:jc w:val="center"/>
              <w:rPr>
                <w:rFonts w:ascii="Times New Roman" w:hAnsi="Times New Roman" w:eastAsia="仿宋_GB2312"/>
                <w:color w:val="000000"/>
                <w:kern w:val="0"/>
                <w:sz w:val="22"/>
              </w:rPr>
            </w:pPr>
            <w:r>
              <w:rPr>
                <w:rFonts w:hint="eastAsia" w:ascii="Times New Roman" w:hAnsi="Times New Roman" w:eastAsia="仿宋_GB2312"/>
                <w:color w:val="000000"/>
                <w:kern w:val="0"/>
                <w:sz w:val="22"/>
                <w:lang w:val="en-US" w:eastAsia="zh-CN"/>
              </w:rPr>
              <w:t>100</w:t>
            </w:r>
            <w:r>
              <w:rPr>
                <w:rFonts w:ascii="Times New Roman" w:hAnsi="Times New Roman" w:eastAsia="仿宋_GB2312"/>
                <w:color w:val="000000"/>
                <w:kern w:val="0"/>
                <w:sz w:val="22"/>
              </w:rPr>
              <w:t>%</w:t>
            </w:r>
          </w:p>
        </w:tc>
      </w:tr>
      <w:tr w14:paraId="0C71F7B6">
        <w:tblPrEx>
          <w:tblCellMar>
            <w:top w:w="0" w:type="dxa"/>
            <w:left w:w="108" w:type="dxa"/>
            <w:bottom w:w="0" w:type="dxa"/>
            <w:right w:w="108" w:type="dxa"/>
          </w:tblCellMar>
        </w:tblPrEx>
        <w:trPr>
          <w:trHeight w:val="1200" w:hRule="atLeast"/>
        </w:trPr>
        <w:tc>
          <w:tcPr>
            <w:tcW w:w="542"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14:paraId="154C58B0">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项目过程（25分）</w:t>
            </w:r>
          </w:p>
        </w:tc>
        <w:tc>
          <w:tcPr>
            <w:tcW w:w="542"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14:paraId="6DE7F938">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资金管理</w:t>
            </w:r>
          </w:p>
        </w:tc>
        <w:tc>
          <w:tcPr>
            <w:tcW w:w="1052" w:type="dxa"/>
            <w:tcBorders>
              <w:top w:val="nil"/>
              <w:left w:val="nil"/>
              <w:bottom w:val="single" w:color="auto" w:sz="4" w:space="0"/>
              <w:right w:val="single" w:color="auto" w:sz="4" w:space="0"/>
            </w:tcBorders>
            <w:shd w:val="clear" w:color="auto" w:fill="auto"/>
            <w:vAlign w:val="center"/>
          </w:tcPr>
          <w:p w14:paraId="2E4C862D">
            <w:pPr>
              <w:widowControl/>
              <w:spacing w:line="320" w:lineRule="exact"/>
              <w:ind w:left="-63" w:leftChars="-30" w:right="-84" w:rightChars="-40" w:firstLine="2" w:firstLineChars="1"/>
              <w:jc w:val="center"/>
              <w:rPr>
                <w:rFonts w:ascii="仿宋_GB2312" w:hAnsi="微软雅黑" w:eastAsia="仿宋_GB2312" w:cs="宋体"/>
                <w:kern w:val="0"/>
                <w:sz w:val="22"/>
              </w:rPr>
            </w:pPr>
            <w:r>
              <w:rPr>
                <w:rFonts w:hint="eastAsia" w:ascii="仿宋_GB2312" w:hAnsi="微软雅黑" w:eastAsia="仿宋_GB2312" w:cs="宋体"/>
                <w:kern w:val="0"/>
                <w:sz w:val="22"/>
              </w:rPr>
              <w:t>资金</w:t>
            </w:r>
          </w:p>
          <w:p w14:paraId="0E31A74F">
            <w:pPr>
              <w:widowControl/>
              <w:spacing w:line="320" w:lineRule="exact"/>
              <w:ind w:left="-63" w:leftChars="-30" w:right="-84" w:rightChars="-40" w:firstLine="2" w:firstLineChars="1"/>
              <w:jc w:val="center"/>
              <w:rPr>
                <w:rFonts w:ascii="仿宋_GB2312" w:hAnsi="微软雅黑" w:eastAsia="仿宋_GB2312" w:cs="宋体"/>
                <w:kern w:val="0"/>
                <w:sz w:val="22"/>
              </w:rPr>
            </w:pPr>
            <w:r>
              <w:rPr>
                <w:rFonts w:hint="eastAsia" w:ascii="仿宋_GB2312" w:hAnsi="微软雅黑" w:eastAsia="仿宋_GB2312" w:cs="宋体"/>
                <w:kern w:val="0"/>
                <w:sz w:val="22"/>
              </w:rPr>
              <w:t>到位率</w:t>
            </w:r>
          </w:p>
        </w:tc>
        <w:tc>
          <w:tcPr>
            <w:tcW w:w="568" w:type="dxa"/>
            <w:tcBorders>
              <w:top w:val="nil"/>
              <w:left w:val="nil"/>
              <w:bottom w:val="single" w:color="auto" w:sz="4" w:space="0"/>
              <w:right w:val="single" w:color="auto" w:sz="4" w:space="0"/>
            </w:tcBorders>
            <w:shd w:val="clear" w:color="auto" w:fill="auto"/>
            <w:vAlign w:val="center"/>
          </w:tcPr>
          <w:p w14:paraId="7E30839C">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3 </w:t>
            </w:r>
          </w:p>
        </w:tc>
        <w:tc>
          <w:tcPr>
            <w:tcW w:w="1686" w:type="dxa"/>
            <w:tcBorders>
              <w:top w:val="nil"/>
              <w:left w:val="nil"/>
              <w:bottom w:val="single" w:color="auto" w:sz="4" w:space="0"/>
              <w:right w:val="single" w:color="auto" w:sz="4" w:space="0"/>
            </w:tcBorders>
            <w:shd w:val="clear" w:color="auto" w:fill="auto"/>
            <w:vAlign w:val="center"/>
          </w:tcPr>
          <w:p w14:paraId="1E00FC1D">
            <w:pPr>
              <w:widowControl/>
              <w:spacing w:line="320" w:lineRule="exact"/>
              <w:ind w:left="-124" w:leftChars="-59" w:right="-82" w:rightChars="-39" w:firstLine="17" w:firstLineChars="8"/>
              <w:jc w:val="left"/>
              <w:rPr>
                <w:rFonts w:ascii="仿宋_GB2312" w:hAnsi="微软雅黑" w:eastAsia="仿宋_GB2312" w:cs="宋体"/>
                <w:kern w:val="0"/>
                <w:sz w:val="22"/>
              </w:rPr>
            </w:pPr>
            <w:r>
              <w:rPr>
                <w:rFonts w:hint="eastAsia" w:ascii="仿宋_GB2312" w:hAnsi="微软雅黑" w:eastAsia="仿宋_GB2312" w:cs="宋体"/>
                <w:kern w:val="0"/>
                <w:sz w:val="22"/>
              </w:rPr>
              <w:t>实际到位资金与预算资金的比率，用以反映和考核资金落实情况对项目实施的总体保障程度</w:t>
            </w:r>
          </w:p>
        </w:tc>
        <w:tc>
          <w:tcPr>
            <w:tcW w:w="807" w:type="dxa"/>
            <w:tcBorders>
              <w:top w:val="nil"/>
              <w:left w:val="nil"/>
              <w:bottom w:val="single" w:color="auto" w:sz="4" w:space="0"/>
              <w:right w:val="single" w:color="auto" w:sz="4" w:space="0"/>
            </w:tcBorders>
            <w:shd w:val="clear" w:color="000000" w:fill="FFFFFF"/>
            <w:vAlign w:val="center"/>
          </w:tcPr>
          <w:p w14:paraId="68D67FA6">
            <w:pPr>
              <w:widowControl/>
              <w:spacing w:line="320" w:lineRule="exact"/>
              <w:ind w:left="12" w:leftChars="-59" w:hanging="136" w:hangingChars="62"/>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100%</w:t>
            </w:r>
          </w:p>
        </w:tc>
        <w:tc>
          <w:tcPr>
            <w:tcW w:w="3162" w:type="dxa"/>
            <w:tcBorders>
              <w:top w:val="nil"/>
              <w:left w:val="nil"/>
              <w:bottom w:val="single" w:color="auto" w:sz="4" w:space="0"/>
              <w:right w:val="single" w:color="auto" w:sz="4" w:space="0"/>
            </w:tcBorders>
            <w:shd w:val="clear" w:color="000000" w:fill="FFFFFF"/>
            <w:vAlign w:val="center"/>
          </w:tcPr>
          <w:p w14:paraId="53CB5009">
            <w:pPr>
              <w:widowControl/>
              <w:spacing w:line="320" w:lineRule="exact"/>
              <w:ind w:left="4" w:leftChars="-14" w:right="-113" w:rightChars="-54" w:hanging="33" w:hangingChars="15"/>
              <w:jc w:val="left"/>
              <w:rPr>
                <w:rFonts w:ascii="仿宋_GB2312" w:hAnsi="微软雅黑" w:eastAsia="仿宋_GB2312" w:cs="宋体"/>
                <w:kern w:val="0"/>
                <w:sz w:val="22"/>
              </w:rPr>
            </w:pPr>
            <w:r>
              <w:rPr>
                <w:rFonts w:hint="eastAsia" w:ascii="仿宋_GB2312" w:hAnsi="微软雅黑" w:eastAsia="仿宋_GB2312" w:cs="宋体"/>
                <w:kern w:val="0"/>
                <w:sz w:val="22"/>
              </w:rPr>
              <w:t>资金到位率=（实际到位资金/预算资金） × 100%。资金到位率达 100%得满分，每降低 1%扣 5%的权重，扣完为止</w:t>
            </w:r>
          </w:p>
        </w:tc>
        <w:tc>
          <w:tcPr>
            <w:tcW w:w="584" w:type="dxa"/>
            <w:tcBorders>
              <w:top w:val="nil"/>
              <w:left w:val="nil"/>
              <w:bottom w:val="single" w:color="auto" w:sz="4" w:space="0"/>
              <w:right w:val="single" w:color="auto" w:sz="4" w:space="0"/>
            </w:tcBorders>
            <w:shd w:val="clear" w:color="000000" w:fill="FFFFFF"/>
            <w:vAlign w:val="center"/>
          </w:tcPr>
          <w:p w14:paraId="74FBADAB">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资金到位文件</w:t>
            </w:r>
          </w:p>
        </w:tc>
        <w:tc>
          <w:tcPr>
            <w:tcW w:w="2558" w:type="dxa"/>
            <w:tcBorders>
              <w:top w:val="nil"/>
              <w:left w:val="nil"/>
              <w:bottom w:val="single" w:color="auto" w:sz="4" w:space="0"/>
              <w:right w:val="single" w:color="auto" w:sz="4" w:space="0"/>
            </w:tcBorders>
            <w:shd w:val="clear" w:color="000000" w:fill="FFFFFF"/>
            <w:vAlign w:val="center"/>
          </w:tcPr>
          <w:p w14:paraId="246F354B">
            <w:pPr>
              <w:widowControl/>
              <w:spacing w:line="320" w:lineRule="exact"/>
              <w:jc w:val="left"/>
              <w:rPr>
                <w:rFonts w:ascii="仿宋_GB2312" w:hAnsi="微软雅黑" w:eastAsia="仿宋_GB2312" w:cs="宋体"/>
                <w:kern w:val="0"/>
                <w:sz w:val="22"/>
              </w:rPr>
            </w:pPr>
            <w:r>
              <w:rPr>
                <w:rFonts w:hint="eastAsia" w:ascii="仿宋_GB2312" w:hAnsi="微软雅黑" w:eastAsia="仿宋_GB2312" w:cs="宋体"/>
                <w:kern w:val="0"/>
                <w:sz w:val="22"/>
              </w:rPr>
              <w:t>依据项目资料查证分析，项目 2024年全年预算资金117.71万元，实际到位117.71万元，资金到位率为100%</w:t>
            </w:r>
          </w:p>
        </w:tc>
        <w:tc>
          <w:tcPr>
            <w:tcW w:w="733" w:type="dxa"/>
            <w:tcBorders>
              <w:top w:val="nil"/>
              <w:left w:val="nil"/>
              <w:bottom w:val="single" w:color="auto" w:sz="4" w:space="0"/>
              <w:right w:val="single" w:color="auto" w:sz="4" w:space="0"/>
            </w:tcBorders>
            <w:shd w:val="clear" w:color="000000" w:fill="FFFFFF"/>
            <w:vAlign w:val="center"/>
          </w:tcPr>
          <w:p w14:paraId="19C93557">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0 </w:t>
            </w:r>
          </w:p>
        </w:tc>
        <w:tc>
          <w:tcPr>
            <w:tcW w:w="766" w:type="dxa"/>
            <w:tcBorders>
              <w:top w:val="nil"/>
              <w:left w:val="nil"/>
              <w:bottom w:val="single" w:color="auto" w:sz="4" w:space="0"/>
              <w:right w:val="single" w:color="auto" w:sz="4" w:space="0"/>
            </w:tcBorders>
            <w:shd w:val="clear" w:color="auto" w:fill="auto"/>
            <w:vAlign w:val="center"/>
          </w:tcPr>
          <w:p w14:paraId="6FBE106A">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3.00 </w:t>
            </w:r>
          </w:p>
        </w:tc>
        <w:tc>
          <w:tcPr>
            <w:tcW w:w="1029" w:type="dxa"/>
            <w:tcBorders>
              <w:top w:val="nil"/>
              <w:left w:val="nil"/>
              <w:bottom w:val="single" w:color="auto" w:sz="4" w:space="0"/>
              <w:right w:val="single" w:color="auto" w:sz="4" w:space="0"/>
            </w:tcBorders>
            <w:shd w:val="clear" w:color="auto" w:fill="auto"/>
            <w:vAlign w:val="center"/>
          </w:tcPr>
          <w:p w14:paraId="19E08169">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100.00%</w:t>
            </w:r>
          </w:p>
        </w:tc>
      </w:tr>
      <w:tr w14:paraId="08F9861F">
        <w:tblPrEx>
          <w:tblCellMar>
            <w:top w:w="0" w:type="dxa"/>
            <w:left w:w="108" w:type="dxa"/>
            <w:bottom w:w="0" w:type="dxa"/>
            <w:right w:w="108" w:type="dxa"/>
          </w:tblCellMar>
        </w:tblPrEx>
        <w:trPr>
          <w:trHeight w:val="1200" w:hRule="atLeast"/>
        </w:trPr>
        <w:tc>
          <w:tcPr>
            <w:tcW w:w="542" w:type="dxa"/>
            <w:vMerge w:val="continue"/>
            <w:tcBorders>
              <w:top w:val="nil"/>
              <w:left w:val="single" w:color="auto" w:sz="4" w:space="0"/>
              <w:bottom w:val="single" w:color="auto" w:sz="4" w:space="0"/>
              <w:right w:val="single" w:color="auto" w:sz="4" w:space="0"/>
            </w:tcBorders>
            <w:vAlign w:val="center"/>
          </w:tcPr>
          <w:p w14:paraId="70DF2EE6">
            <w:pPr>
              <w:widowControl/>
              <w:spacing w:line="320" w:lineRule="exact"/>
              <w:jc w:val="left"/>
              <w:rPr>
                <w:rFonts w:ascii="仿宋_GB2312" w:hAnsi="微软雅黑" w:eastAsia="仿宋_GB2312" w:cs="宋体"/>
                <w:kern w:val="0"/>
                <w:sz w:val="22"/>
              </w:rPr>
            </w:pPr>
          </w:p>
        </w:tc>
        <w:tc>
          <w:tcPr>
            <w:tcW w:w="542" w:type="dxa"/>
            <w:vMerge w:val="continue"/>
            <w:tcBorders>
              <w:top w:val="nil"/>
              <w:left w:val="single" w:color="auto" w:sz="4" w:space="0"/>
              <w:bottom w:val="single" w:color="auto" w:sz="4" w:space="0"/>
              <w:right w:val="single" w:color="auto" w:sz="4" w:space="0"/>
            </w:tcBorders>
            <w:vAlign w:val="center"/>
          </w:tcPr>
          <w:p w14:paraId="071BB88C">
            <w:pPr>
              <w:widowControl/>
              <w:spacing w:line="320" w:lineRule="exact"/>
              <w:jc w:val="left"/>
              <w:rPr>
                <w:rFonts w:ascii="仿宋_GB2312" w:hAnsi="微软雅黑" w:eastAsia="仿宋_GB2312" w:cs="宋体"/>
                <w:kern w:val="0"/>
                <w:sz w:val="22"/>
              </w:rPr>
            </w:pPr>
          </w:p>
        </w:tc>
        <w:tc>
          <w:tcPr>
            <w:tcW w:w="1052" w:type="dxa"/>
            <w:tcBorders>
              <w:top w:val="nil"/>
              <w:left w:val="nil"/>
              <w:bottom w:val="single" w:color="auto" w:sz="4" w:space="0"/>
              <w:right w:val="single" w:color="auto" w:sz="4" w:space="0"/>
            </w:tcBorders>
            <w:shd w:val="clear" w:color="auto" w:fill="auto"/>
            <w:vAlign w:val="center"/>
          </w:tcPr>
          <w:p w14:paraId="637C390A">
            <w:pPr>
              <w:widowControl/>
              <w:spacing w:line="320" w:lineRule="exact"/>
              <w:ind w:left="-63" w:leftChars="-30" w:right="-84" w:rightChars="-40" w:firstLine="2" w:firstLineChars="1"/>
              <w:jc w:val="center"/>
              <w:rPr>
                <w:rFonts w:ascii="仿宋_GB2312" w:hAnsi="微软雅黑" w:eastAsia="仿宋_GB2312" w:cs="宋体"/>
                <w:kern w:val="0"/>
                <w:sz w:val="22"/>
              </w:rPr>
            </w:pPr>
            <w:r>
              <w:rPr>
                <w:rFonts w:hint="eastAsia" w:ascii="仿宋_GB2312" w:hAnsi="微软雅黑" w:eastAsia="仿宋_GB2312" w:cs="宋体"/>
                <w:kern w:val="0"/>
                <w:sz w:val="22"/>
              </w:rPr>
              <w:t>预算</w:t>
            </w:r>
          </w:p>
          <w:p w14:paraId="1023410E">
            <w:pPr>
              <w:widowControl/>
              <w:spacing w:line="320" w:lineRule="exact"/>
              <w:ind w:left="-63" w:leftChars="-30" w:right="-84" w:rightChars="-40" w:firstLine="2" w:firstLineChars="1"/>
              <w:jc w:val="center"/>
              <w:rPr>
                <w:rFonts w:ascii="仿宋_GB2312" w:hAnsi="微软雅黑" w:eastAsia="仿宋_GB2312" w:cs="宋体"/>
                <w:kern w:val="0"/>
                <w:sz w:val="22"/>
              </w:rPr>
            </w:pPr>
            <w:r>
              <w:rPr>
                <w:rFonts w:hint="eastAsia" w:ascii="仿宋_GB2312" w:hAnsi="微软雅黑" w:eastAsia="仿宋_GB2312" w:cs="宋体"/>
                <w:kern w:val="0"/>
                <w:sz w:val="22"/>
              </w:rPr>
              <w:t>执行率</w:t>
            </w:r>
          </w:p>
        </w:tc>
        <w:tc>
          <w:tcPr>
            <w:tcW w:w="568" w:type="dxa"/>
            <w:tcBorders>
              <w:top w:val="nil"/>
              <w:left w:val="nil"/>
              <w:bottom w:val="single" w:color="auto" w:sz="4" w:space="0"/>
              <w:right w:val="single" w:color="auto" w:sz="4" w:space="0"/>
            </w:tcBorders>
            <w:shd w:val="clear" w:color="auto" w:fill="auto"/>
            <w:vAlign w:val="center"/>
          </w:tcPr>
          <w:p w14:paraId="039C8616">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5 </w:t>
            </w:r>
          </w:p>
        </w:tc>
        <w:tc>
          <w:tcPr>
            <w:tcW w:w="1686" w:type="dxa"/>
            <w:tcBorders>
              <w:top w:val="nil"/>
              <w:left w:val="nil"/>
              <w:bottom w:val="single" w:color="auto" w:sz="4" w:space="0"/>
              <w:right w:val="single" w:color="auto" w:sz="4" w:space="0"/>
            </w:tcBorders>
            <w:shd w:val="clear" w:color="auto" w:fill="auto"/>
            <w:vAlign w:val="center"/>
          </w:tcPr>
          <w:p w14:paraId="47453584">
            <w:pPr>
              <w:widowControl/>
              <w:spacing w:line="320" w:lineRule="exact"/>
              <w:ind w:left="-124" w:leftChars="-59" w:right="-82" w:rightChars="-39" w:firstLine="17" w:firstLineChars="8"/>
              <w:jc w:val="left"/>
              <w:rPr>
                <w:rFonts w:ascii="仿宋_GB2312" w:hAnsi="微软雅黑" w:eastAsia="仿宋_GB2312" w:cs="宋体"/>
                <w:kern w:val="0"/>
                <w:sz w:val="22"/>
              </w:rPr>
            </w:pPr>
            <w:r>
              <w:rPr>
                <w:rFonts w:hint="eastAsia" w:ascii="仿宋_GB2312" w:hAnsi="微软雅黑" w:eastAsia="仿宋_GB2312" w:cs="宋体"/>
                <w:kern w:val="0"/>
                <w:sz w:val="22"/>
              </w:rPr>
              <w:t>项目预算资金是否按照计划执行，用以反映或考核项目预算执行情况</w:t>
            </w:r>
          </w:p>
        </w:tc>
        <w:tc>
          <w:tcPr>
            <w:tcW w:w="807" w:type="dxa"/>
            <w:tcBorders>
              <w:top w:val="nil"/>
              <w:left w:val="nil"/>
              <w:bottom w:val="single" w:color="auto" w:sz="4" w:space="0"/>
              <w:right w:val="single" w:color="auto" w:sz="4" w:space="0"/>
            </w:tcBorders>
            <w:shd w:val="clear" w:color="000000" w:fill="FFFFFF"/>
            <w:vAlign w:val="center"/>
          </w:tcPr>
          <w:p w14:paraId="5FDEFCBD">
            <w:pPr>
              <w:widowControl/>
              <w:spacing w:line="320" w:lineRule="exact"/>
              <w:ind w:left="12" w:leftChars="-59" w:hanging="136" w:hangingChars="62"/>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100%</w:t>
            </w:r>
          </w:p>
        </w:tc>
        <w:tc>
          <w:tcPr>
            <w:tcW w:w="3162" w:type="dxa"/>
            <w:tcBorders>
              <w:top w:val="nil"/>
              <w:left w:val="nil"/>
              <w:bottom w:val="single" w:color="auto" w:sz="4" w:space="0"/>
              <w:right w:val="single" w:color="auto" w:sz="4" w:space="0"/>
            </w:tcBorders>
            <w:shd w:val="clear" w:color="000000" w:fill="FFFFFF"/>
            <w:vAlign w:val="center"/>
          </w:tcPr>
          <w:p w14:paraId="3635F6DE">
            <w:pPr>
              <w:widowControl/>
              <w:spacing w:line="320" w:lineRule="exact"/>
              <w:ind w:left="4" w:leftChars="-14" w:right="-113" w:rightChars="-54" w:hanging="33" w:hangingChars="15"/>
              <w:jc w:val="left"/>
              <w:rPr>
                <w:rFonts w:ascii="仿宋_GB2312" w:hAnsi="微软雅黑" w:eastAsia="仿宋_GB2312" w:cs="宋体"/>
                <w:kern w:val="0"/>
                <w:sz w:val="22"/>
              </w:rPr>
            </w:pPr>
            <w:r>
              <w:rPr>
                <w:rFonts w:hint="eastAsia" w:ascii="仿宋_GB2312" w:hAnsi="微软雅黑" w:eastAsia="仿宋_GB2312" w:cs="宋体"/>
                <w:kern w:val="0"/>
                <w:sz w:val="22"/>
              </w:rPr>
              <w:t>预算执行率=（实际支出资金/实际到位资金） × 100%。预算执行率达 100%得满分，执行率＜100%,得分=执行率*权重</w:t>
            </w:r>
          </w:p>
        </w:tc>
        <w:tc>
          <w:tcPr>
            <w:tcW w:w="584" w:type="dxa"/>
            <w:tcBorders>
              <w:top w:val="nil"/>
              <w:left w:val="nil"/>
              <w:bottom w:val="single" w:color="auto" w:sz="4" w:space="0"/>
              <w:right w:val="single" w:color="auto" w:sz="4" w:space="0"/>
            </w:tcBorders>
            <w:shd w:val="clear" w:color="000000" w:fill="FFFFFF"/>
            <w:vAlign w:val="center"/>
          </w:tcPr>
          <w:p w14:paraId="7943068B">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支付凭证/项目明细账</w:t>
            </w:r>
          </w:p>
        </w:tc>
        <w:tc>
          <w:tcPr>
            <w:tcW w:w="2558" w:type="dxa"/>
            <w:tcBorders>
              <w:top w:val="nil"/>
              <w:left w:val="nil"/>
              <w:bottom w:val="single" w:color="auto" w:sz="4" w:space="0"/>
              <w:right w:val="single" w:color="auto" w:sz="4" w:space="0"/>
            </w:tcBorders>
            <w:shd w:val="clear" w:color="000000" w:fill="FFFFFF"/>
            <w:vAlign w:val="center"/>
          </w:tcPr>
          <w:p w14:paraId="153A53E9">
            <w:pPr>
              <w:widowControl/>
              <w:spacing w:line="320" w:lineRule="exact"/>
              <w:jc w:val="left"/>
              <w:rPr>
                <w:rFonts w:ascii="仿宋_GB2312" w:hAnsi="微软雅黑" w:eastAsia="仿宋_GB2312" w:cs="宋体"/>
                <w:kern w:val="0"/>
                <w:sz w:val="22"/>
              </w:rPr>
            </w:pPr>
            <w:r>
              <w:rPr>
                <w:rFonts w:hint="eastAsia" w:ascii="仿宋_GB2312" w:hAnsi="微软雅黑" w:eastAsia="仿宋_GB2312" w:cs="宋体"/>
                <w:kern w:val="0"/>
                <w:sz w:val="22"/>
              </w:rPr>
              <w:t>项目全年资金预算数117.71万元，全年执行数117.71万元，预算执行率100%</w:t>
            </w:r>
          </w:p>
        </w:tc>
        <w:tc>
          <w:tcPr>
            <w:tcW w:w="733" w:type="dxa"/>
            <w:tcBorders>
              <w:top w:val="nil"/>
              <w:left w:val="nil"/>
              <w:bottom w:val="single" w:color="auto" w:sz="4" w:space="0"/>
              <w:right w:val="single" w:color="auto" w:sz="4" w:space="0"/>
            </w:tcBorders>
            <w:shd w:val="clear" w:color="000000" w:fill="FFFFFF"/>
            <w:vAlign w:val="center"/>
          </w:tcPr>
          <w:p w14:paraId="2415009A">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0 </w:t>
            </w:r>
          </w:p>
        </w:tc>
        <w:tc>
          <w:tcPr>
            <w:tcW w:w="766" w:type="dxa"/>
            <w:tcBorders>
              <w:top w:val="nil"/>
              <w:left w:val="nil"/>
              <w:bottom w:val="single" w:color="auto" w:sz="4" w:space="0"/>
              <w:right w:val="single" w:color="auto" w:sz="4" w:space="0"/>
            </w:tcBorders>
            <w:shd w:val="clear" w:color="auto" w:fill="auto"/>
            <w:vAlign w:val="center"/>
          </w:tcPr>
          <w:p w14:paraId="64832FA1">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5.00</w:t>
            </w:r>
          </w:p>
        </w:tc>
        <w:tc>
          <w:tcPr>
            <w:tcW w:w="1029" w:type="dxa"/>
            <w:tcBorders>
              <w:top w:val="nil"/>
              <w:left w:val="nil"/>
              <w:bottom w:val="single" w:color="auto" w:sz="4" w:space="0"/>
              <w:right w:val="single" w:color="auto" w:sz="4" w:space="0"/>
            </w:tcBorders>
            <w:shd w:val="clear" w:color="auto" w:fill="auto"/>
            <w:vAlign w:val="center"/>
          </w:tcPr>
          <w:p w14:paraId="5CCE4114">
            <w:pPr>
              <w:widowControl/>
              <w:spacing w:line="320" w:lineRule="exact"/>
              <w:jc w:val="center"/>
              <w:rPr>
                <w:rFonts w:ascii="Times New Roman" w:hAnsi="Times New Roman" w:eastAsia="仿宋_GB2312"/>
                <w:color w:val="000000"/>
                <w:kern w:val="0"/>
                <w:sz w:val="22"/>
              </w:rPr>
            </w:pPr>
            <w:r>
              <w:rPr>
                <w:rFonts w:hint="eastAsia" w:ascii="Times New Roman" w:hAnsi="Times New Roman" w:eastAsia="仿宋_GB2312"/>
                <w:color w:val="000000"/>
                <w:kern w:val="0"/>
                <w:sz w:val="22"/>
                <w:lang w:val="en-US" w:eastAsia="zh-CN"/>
              </w:rPr>
              <w:t>100</w:t>
            </w:r>
            <w:r>
              <w:rPr>
                <w:rFonts w:ascii="Times New Roman" w:hAnsi="Times New Roman" w:eastAsia="仿宋_GB2312"/>
                <w:color w:val="000000"/>
                <w:kern w:val="0"/>
                <w:sz w:val="22"/>
              </w:rPr>
              <w:t>%</w:t>
            </w:r>
          </w:p>
        </w:tc>
      </w:tr>
      <w:tr w14:paraId="3709B38F">
        <w:tblPrEx>
          <w:tblCellMar>
            <w:top w:w="0" w:type="dxa"/>
            <w:left w:w="108" w:type="dxa"/>
            <w:bottom w:w="0" w:type="dxa"/>
            <w:right w:w="108" w:type="dxa"/>
          </w:tblCellMar>
        </w:tblPrEx>
        <w:trPr>
          <w:trHeight w:val="1920" w:hRule="atLeast"/>
        </w:trPr>
        <w:tc>
          <w:tcPr>
            <w:tcW w:w="542" w:type="dxa"/>
            <w:vMerge w:val="continue"/>
            <w:tcBorders>
              <w:top w:val="nil"/>
              <w:left w:val="single" w:color="auto" w:sz="4" w:space="0"/>
              <w:bottom w:val="single" w:color="auto" w:sz="4" w:space="0"/>
              <w:right w:val="single" w:color="auto" w:sz="4" w:space="0"/>
            </w:tcBorders>
            <w:vAlign w:val="center"/>
          </w:tcPr>
          <w:p w14:paraId="62C05360">
            <w:pPr>
              <w:widowControl/>
              <w:spacing w:line="320" w:lineRule="exact"/>
              <w:jc w:val="left"/>
              <w:rPr>
                <w:rFonts w:ascii="仿宋_GB2312" w:hAnsi="微软雅黑" w:eastAsia="仿宋_GB2312" w:cs="宋体"/>
                <w:kern w:val="0"/>
                <w:sz w:val="22"/>
              </w:rPr>
            </w:pPr>
          </w:p>
        </w:tc>
        <w:tc>
          <w:tcPr>
            <w:tcW w:w="542" w:type="dxa"/>
            <w:vMerge w:val="continue"/>
            <w:tcBorders>
              <w:top w:val="nil"/>
              <w:left w:val="single" w:color="auto" w:sz="4" w:space="0"/>
              <w:bottom w:val="single" w:color="auto" w:sz="4" w:space="0"/>
              <w:right w:val="single" w:color="auto" w:sz="4" w:space="0"/>
            </w:tcBorders>
            <w:vAlign w:val="center"/>
          </w:tcPr>
          <w:p w14:paraId="3D71683D">
            <w:pPr>
              <w:widowControl/>
              <w:spacing w:line="320" w:lineRule="exact"/>
              <w:jc w:val="left"/>
              <w:rPr>
                <w:rFonts w:ascii="仿宋_GB2312" w:hAnsi="微软雅黑" w:eastAsia="仿宋_GB2312" w:cs="宋体"/>
                <w:kern w:val="0"/>
                <w:sz w:val="22"/>
              </w:rPr>
            </w:pPr>
          </w:p>
        </w:tc>
        <w:tc>
          <w:tcPr>
            <w:tcW w:w="1052" w:type="dxa"/>
            <w:tcBorders>
              <w:top w:val="nil"/>
              <w:left w:val="nil"/>
              <w:bottom w:val="single" w:color="auto" w:sz="4" w:space="0"/>
              <w:right w:val="single" w:color="auto" w:sz="4" w:space="0"/>
            </w:tcBorders>
            <w:shd w:val="clear" w:color="auto" w:fill="auto"/>
            <w:vAlign w:val="center"/>
          </w:tcPr>
          <w:p w14:paraId="5F15EC79">
            <w:pPr>
              <w:widowControl/>
              <w:spacing w:line="320" w:lineRule="exact"/>
              <w:ind w:left="-63" w:leftChars="-30" w:right="-84" w:rightChars="-40" w:firstLine="2" w:firstLineChars="1"/>
              <w:jc w:val="center"/>
              <w:rPr>
                <w:rFonts w:ascii="仿宋_GB2312" w:hAnsi="微软雅黑" w:eastAsia="仿宋_GB2312" w:cs="宋体"/>
                <w:kern w:val="0"/>
                <w:sz w:val="22"/>
              </w:rPr>
            </w:pPr>
            <w:r>
              <w:rPr>
                <w:rFonts w:hint="eastAsia" w:ascii="仿宋_GB2312" w:hAnsi="微软雅黑" w:eastAsia="仿宋_GB2312" w:cs="宋体"/>
                <w:kern w:val="0"/>
                <w:sz w:val="22"/>
              </w:rPr>
              <w:t>资金使用合规性</w:t>
            </w:r>
          </w:p>
        </w:tc>
        <w:tc>
          <w:tcPr>
            <w:tcW w:w="568" w:type="dxa"/>
            <w:tcBorders>
              <w:top w:val="nil"/>
              <w:left w:val="nil"/>
              <w:bottom w:val="single" w:color="auto" w:sz="4" w:space="0"/>
              <w:right w:val="single" w:color="auto" w:sz="4" w:space="0"/>
            </w:tcBorders>
            <w:shd w:val="clear" w:color="auto" w:fill="auto"/>
            <w:vAlign w:val="center"/>
          </w:tcPr>
          <w:p w14:paraId="735BDFB2">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4 </w:t>
            </w:r>
          </w:p>
        </w:tc>
        <w:tc>
          <w:tcPr>
            <w:tcW w:w="1686" w:type="dxa"/>
            <w:tcBorders>
              <w:top w:val="nil"/>
              <w:left w:val="nil"/>
              <w:bottom w:val="single" w:color="auto" w:sz="4" w:space="0"/>
              <w:right w:val="single" w:color="auto" w:sz="4" w:space="0"/>
            </w:tcBorders>
            <w:shd w:val="clear" w:color="auto" w:fill="auto"/>
            <w:vAlign w:val="center"/>
          </w:tcPr>
          <w:p w14:paraId="0DAE56D0">
            <w:pPr>
              <w:widowControl/>
              <w:spacing w:line="320" w:lineRule="exact"/>
              <w:ind w:left="-124" w:leftChars="-59" w:right="-82" w:rightChars="-39" w:firstLine="17" w:firstLineChars="8"/>
              <w:jc w:val="left"/>
              <w:rPr>
                <w:rFonts w:ascii="仿宋_GB2312" w:hAnsi="微软雅黑" w:eastAsia="仿宋_GB2312" w:cs="宋体"/>
                <w:kern w:val="0"/>
                <w:sz w:val="22"/>
              </w:rPr>
            </w:pPr>
            <w:r>
              <w:rPr>
                <w:rFonts w:hint="eastAsia" w:ascii="仿宋_GB2312" w:hAnsi="微软雅黑" w:eastAsia="仿宋_GB2312" w:cs="宋体"/>
                <w:kern w:val="0"/>
                <w:sz w:val="22"/>
              </w:rPr>
              <w:t>项目资金使用是否符合相关的财务管理制度规定，用以反映和考核项目资金的规范运行情况</w:t>
            </w:r>
          </w:p>
        </w:tc>
        <w:tc>
          <w:tcPr>
            <w:tcW w:w="807" w:type="dxa"/>
            <w:tcBorders>
              <w:top w:val="nil"/>
              <w:left w:val="nil"/>
              <w:bottom w:val="single" w:color="auto" w:sz="4" w:space="0"/>
              <w:right w:val="single" w:color="auto" w:sz="4" w:space="0"/>
            </w:tcBorders>
            <w:shd w:val="clear" w:color="000000" w:fill="FFFFFF"/>
            <w:vAlign w:val="center"/>
          </w:tcPr>
          <w:p w14:paraId="15EB65B2">
            <w:pPr>
              <w:widowControl/>
              <w:spacing w:line="320" w:lineRule="exact"/>
              <w:ind w:left="12" w:leftChars="-59" w:hanging="136" w:hangingChars="62"/>
              <w:jc w:val="center"/>
              <w:rPr>
                <w:rFonts w:ascii="仿宋_GB2312" w:hAnsi="微软雅黑" w:eastAsia="仿宋_GB2312" w:cs="宋体"/>
                <w:kern w:val="0"/>
                <w:sz w:val="22"/>
              </w:rPr>
            </w:pPr>
            <w:r>
              <w:rPr>
                <w:rFonts w:hint="eastAsia" w:ascii="仿宋_GB2312" w:hAnsi="微软雅黑" w:eastAsia="仿宋_GB2312" w:cs="宋体"/>
                <w:kern w:val="0"/>
                <w:sz w:val="22"/>
              </w:rPr>
              <w:t>合规</w:t>
            </w:r>
          </w:p>
        </w:tc>
        <w:tc>
          <w:tcPr>
            <w:tcW w:w="3162" w:type="dxa"/>
            <w:tcBorders>
              <w:top w:val="nil"/>
              <w:left w:val="nil"/>
              <w:bottom w:val="single" w:color="auto" w:sz="4" w:space="0"/>
              <w:right w:val="single" w:color="auto" w:sz="4" w:space="0"/>
            </w:tcBorders>
            <w:shd w:val="clear" w:color="000000" w:fill="FFFFFF"/>
            <w:vAlign w:val="center"/>
          </w:tcPr>
          <w:p w14:paraId="695C3D34">
            <w:pPr>
              <w:widowControl/>
              <w:spacing w:line="320" w:lineRule="exact"/>
              <w:ind w:left="4" w:leftChars="-14" w:right="-113" w:rightChars="-54" w:hanging="33" w:hangingChars="15"/>
              <w:jc w:val="left"/>
              <w:rPr>
                <w:rFonts w:ascii="仿宋_GB2312" w:hAnsi="微软雅黑" w:eastAsia="仿宋_GB2312" w:cs="宋体"/>
                <w:kern w:val="0"/>
                <w:sz w:val="22"/>
              </w:rPr>
            </w:pPr>
            <w:r>
              <w:rPr>
                <w:rFonts w:hint="eastAsia" w:ascii="仿宋_GB2312" w:hAnsi="微软雅黑" w:eastAsia="仿宋_GB2312" w:cs="宋体"/>
                <w:kern w:val="0"/>
                <w:sz w:val="22"/>
              </w:rPr>
              <w:t>评价要点：①是否符合国家财经法规和财务管理制度以及有关专项资金管理办法的规定；②资金的拨付是否有完整的审批程序和手续；③是否符合项目预算批复或合同规定的用途；④是否存在截留、挤占、挪用、虚列支出等情况。以上每条要素占权重分的 1/4，每有一条不符合，扣除对应权重分，扣完为止</w:t>
            </w:r>
          </w:p>
        </w:tc>
        <w:tc>
          <w:tcPr>
            <w:tcW w:w="584" w:type="dxa"/>
            <w:tcBorders>
              <w:top w:val="nil"/>
              <w:left w:val="nil"/>
              <w:bottom w:val="single" w:color="auto" w:sz="4" w:space="0"/>
              <w:right w:val="single" w:color="auto" w:sz="4" w:space="0"/>
            </w:tcBorders>
            <w:shd w:val="clear" w:color="000000" w:fill="FFFFFF"/>
            <w:vAlign w:val="center"/>
          </w:tcPr>
          <w:p w14:paraId="70DC3C52">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支付凭证项目明细账</w:t>
            </w:r>
          </w:p>
        </w:tc>
        <w:tc>
          <w:tcPr>
            <w:tcW w:w="2558" w:type="dxa"/>
            <w:tcBorders>
              <w:top w:val="nil"/>
              <w:left w:val="nil"/>
              <w:bottom w:val="single" w:color="auto" w:sz="4" w:space="0"/>
              <w:right w:val="single" w:color="auto" w:sz="4" w:space="0"/>
            </w:tcBorders>
            <w:shd w:val="clear" w:color="000000" w:fill="FFFFFF"/>
            <w:vAlign w:val="center"/>
          </w:tcPr>
          <w:p w14:paraId="38F6B1BB">
            <w:pPr>
              <w:widowControl/>
              <w:spacing w:line="320" w:lineRule="exact"/>
              <w:jc w:val="left"/>
              <w:rPr>
                <w:rFonts w:ascii="仿宋_GB2312" w:hAnsi="微软雅黑" w:eastAsia="仿宋_GB2312" w:cs="宋体"/>
                <w:kern w:val="0"/>
                <w:sz w:val="22"/>
              </w:rPr>
            </w:pPr>
            <w:r>
              <w:rPr>
                <w:rFonts w:hint="eastAsia" w:ascii="仿宋_GB2312" w:hAnsi="微软雅黑" w:eastAsia="仿宋_GB2312" w:cs="宋体"/>
                <w:kern w:val="0"/>
                <w:sz w:val="22"/>
              </w:rPr>
              <w:t>未发现不合规的情况</w:t>
            </w:r>
          </w:p>
        </w:tc>
        <w:tc>
          <w:tcPr>
            <w:tcW w:w="733" w:type="dxa"/>
            <w:tcBorders>
              <w:top w:val="nil"/>
              <w:left w:val="nil"/>
              <w:bottom w:val="single" w:color="auto" w:sz="4" w:space="0"/>
              <w:right w:val="single" w:color="auto" w:sz="4" w:space="0"/>
            </w:tcBorders>
            <w:shd w:val="clear" w:color="000000" w:fill="FFFFFF"/>
            <w:vAlign w:val="center"/>
          </w:tcPr>
          <w:p w14:paraId="421A22E1">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0 </w:t>
            </w:r>
          </w:p>
        </w:tc>
        <w:tc>
          <w:tcPr>
            <w:tcW w:w="766" w:type="dxa"/>
            <w:tcBorders>
              <w:top w:val="nil"/>
              <w:left w:val="nil"/>
              <w:bottom w:val="single" w:color="auto" w:sz="4" w:space="0"/>
              <w:right w:val="single" w:color="auto" w:sz="4" w:space="0"/>
            </w:tcBorders>
            <w:shd w:val="clear" w:color="auto" w:fill="auto"/>
            <w:vAlign w:val="center"/>
          </w:tcPr>
          <w:p w14:paraId="39C39409">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4.00 </w:t>
            </w:r>
          </w:p>
        </w:tc>
        <w:tc>
          <w:tcPr>
            <w:tcW w:w="1029" w:type="dxa"/>
            <w:tcBorders>
              <w:top w:val="nil"/>
              <w:left w:val="nil"/>
              <w:bottom w:val="single" w:color="auto" w:sz="4" w:space="0"/>
              <w:right w:val="single" w:color="auto" w:sz="4" w:space="0"/>
            </w:tcBorders>
            <w:shd w:val="clear" w:color="auto" w:fill="auto"/>
            <w:vAlign w:val="center"/>
          </w:tcPr>
          <w:p w14:paraId="42C7EA1A">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100.00%</w:t>
            </w:r>
          </w:p>
        </w:tc>
      </w:tr>
      <w:tr w14:paraId="3C2D4B8C">
        <w:tblPrEx>
          <w:tblCellMar>
            <w:top w:w="0" w:type="dxa"/>
            <w:left w:w="108" w:type="dxa"/>
            <w:bottom w:w="0" w:type="dxa"/>
            <w:right w:w="108" w:type="dxa"/>
          </w:tblCellMar>
        </w:tblPrEx>
        <w:trPr>
          <w:trHeight w:val="552" w:hRule="atLeast"/>
        </w:trPr>
        <w:tc>
          <w:tcPr>
            <w:tcW w:w="542" w:type="dxa"/>
            <w:vMerge w:val="continue"/>
            <w:tcBorders>
              <w:top w:val="nil"/>
              <w:left w:val="single" w:color="auto" w:sz="4" w:space="0"/>
              <w:bottom w:val="single" w:color="auto" w:sz="4" w:space="0"/>
              <w:right w:val="single" w:color="auto" w:sz="4" w:space="0"/>
            </w:tcBorders>
            <w:vAlign w:val="center"/>
          </w:tcPr>
          <w:p w14:paraId="1FD30E9F">
            <w:pPr>
              <w:widowControl/>
              <w:spacing w:line="320" w:lineRule="exact"/>
              <w:jc w:val="left"/>
              <w:rPr>
                <w:rFonts w:ascii="仿宋_GB2312" w:hAnsi="微软雅黑" w:eastAsia="仿宋_GB2312" w:cs="宋体"/>
                <w:kern w:val="0"/>
                <w:sz w:val="22"/>
              </w:rPr>
            </w:pPr>
          </w:p>
        </w:tc>
        <w:tc>
          <w:tcPr>
            <w:tcW w:w="542"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14:paraId="2E8538EF">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组织实施</w:t>
            </w:r>
          </w:p>
        </w:tc>
        <w:tc>
          <w:tcPr>
            <w:tcW w:w="1052" w:type="dxa"/>
            <w:tcBorders>
              <w:top w:val="nil"/>
              <w:left w:val="nil"/>
              <w:bottom w:val="single" w:color="auto" w:sz="4" w:space="0"/>
              <w:right w:val="single" w:color="auto" w:sz="4" w:space="0"/>
            </w:tcBorders>
            <w:shd w:val="clear" w:color="auto" w:fill="auto"/>
            <w:vAlign w:val="center"/>
          </w:tcPr>
          <w:p w14:paraId="5C75181D">
            <w:pPr>
              <w:widowControl/>
              <w:spacing w:line="320" w:lineRule="exact"/>
              <w:ind w:left="-63" w:leftChars="-30" w:right="-84" w:rightChars="-40" w:firstLine="2" w:firstLineChars="1"/>
              <w:jc w:val="center"/>
              <w:rPr>
                <w:rFonts w:ascii="仿宋_GB2312" w:hAnsi="微软雅黑" w:eastAsia="仿宋_GB2312" w:cs="宋体"/>
                <w:kern w:val="0"/>
                <w:sz w:val="22"/>
              </w:rPr>
            </w:pPr>
            <w:r>
              <w:rPr>
                <w:rFonts w:hint="eastAsia" w:ascii="仿宋_GB2312" w:hAnsi="微软雅黑" w:eastAsia="仿宋_GB2312" w:cs="宋体"/>
                <w:kern w:val="0"/>
                <w:sz w:val="22"/>
              </w:rPr>
              <w:t>管理制度健全性</w:t>
            </w:r>
          </w:p>
        </w:tc>
        <w:tc>
          <w:tcPr>
            <w:tcW w:w="568" w:type="dxa"/>
            <w:tcBorders>
              <w:top w:val="nil"/>
              <w:left w:val="nil"/>
              <w:bottom w:val="single" w:color="auto" w:sz="4" w:space="0"/>
              <w:right w:val="single" w:color="auto" w:sz="4" w:space="0"/>
            </w:tcBorders>
            <w:shd w:val="clear" w:color="auto" w:fill="auto"/>
            <w:vAlign w:val="center"/>
          </w:tcPr>
          <w:p w14:paraId="53F11968">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3 </w:t>
            </w:r>
          </w:p>
        </w:tc>
        <w:tc>
          <w:tcPr>
            <w:tcW w:w="1686" w:type="dxa"/>
            <w:tcBorders>
              <w:top w:val="nil"/>
              <w:left w:val="nil"/>
              <w:bottom w:val="single" w:color="auto" w:sz="4" w:space="0"/>
              <w:right w:val="single" w:color="auto" w:sz="4" w:space="0"/>
            </w:tcBorders>
            <w:shd w:val="clear" w:color="auto" w:fill="auto"/>
            <w:vAlign w:val="center"/>
          </w:tcPr>
          <w:p w14:paraId="757682AC">
            <w:pPr>
              <w:widowControl/>
              <w:spacing w:line="320" w:lineRule="exact"/>
              <w:ind w:left="-124" w:leftChars="-59" w:right="-82" w:rightChars="-39" w:firstLine="17" w:firstLineChars="8"/>
              <w:jc w:val="left"/>
              <w:rPr>
                <w:rFonts w:ascii="仿宋_GB2312" w:hAnsi="微软雅黑" w:eastAsia="仿宋_GB2312" w:cs="宋体"/>
                <w:kern w:val="0"/>
                <w:sz w:val="22"/>
              </w:rPr>
            </w:pPr>
            <w:r>
              <w:rPr>
                <w:rFonts w:hint="eastAsia" w:ascii="仿宋_GB2312" w:hAnsi="微软雅黑" w:eastAsia="仿宋_GB2312" w:cs="宋体"/>
                <w:kern w:val="0"/>
                <w:sz w:val="22"/>
              </w:rPr>
              <w:t>项目实施单位的财务和业务管理制度是否健全，用以反映和考核财务和业务管理制度对项目顺利实施的保障情况</w:t>
            </w:r>
          </w:p>
        </w:tc>
        <w:tc>
          <w:tcPr>
            <w:tcW w:w="807" w:type="dxa"/>
            <w:tcBorders>
              <w:top w:val="nil"/>
              <w:left w:val="nil"/>
              <w:bottom w:val="single" w:color="auto" w:sz="4" w:space="0"/>
              <w:right w:val="single" w:color="auto" w:sz="4" w:space="0"/>
            </w:tcBorders>
            <w:shd w:val="clear" w:color="000000" w:fill="FFFFFF"/>
            <w:vAlign w:val="center"/>
          </w:tcPr>
          <w:p w14:paraId="0D1CE515">
            <w:pPr>
              <w:widowControl/>
              <w:spacing w:line="320" w:lineRule="exact"/>
              <w:ind w:left="12" w:leftChars="-59" w:hanging="136" w:hangingChars="62"/>
              <w:jc w:val="center"/>
              <w:rPr>
                <w:rFonts w:ascii="仿宋_GB2312" w:hAnsi="微软雅黑" w:eastAsia="仿宋_GB2312" w:cs="宋体"/>
                <w:kern w:val="0"/>
                <w:sz w:val="22"/>
              </w:rPr>
            </w:pPr>
            <w:r>
              <w:rPr>
                <w:rFonts w:hint="eastAsia" w:ascii="仿宋_GB2312" w:hAnsi="微软雅黑" w:eastAsia="仿宋_GB2312" w:cs="宋体"/>
                <w:kern w:val="0"/>
                <w:sz w:val="22"/>
              </w:rPr>
              <w:t>健全</w:t>
            </w:r>
          </w:p>
        </w:tc>
        <w:tc>
          <w:tcPr>
            <w:tcW w:w="3162" w:type="dxa"/>
            <w:tcBorders>
              <w:top w:val="nil"/>
              <w:left w:val="nil"/>
              <w:bottom w:val="single" w:color="auto" w:sz="4" w:space="0"/>
              <w:right w:val="single" w:color="auto" w:sz="4" w:space="0"/>
            </w:tcBorders>
            <w:shd w:val="clear" w:color="000000" w:fill="FFFFFF"/>
            <w:vAlign w:val="center"/>
          </w:tcPr>
          <w:p w14:paraId="3ADA7676">
            <w:pPr>
              <w:widowControl/>
              <w:spacing w:line="320" w:lineRule="exact"/>
              <w:ind w:left="4" w:leftChars="-14" w:right="-113" w:rightChars="-54" w:hanging="33" w:hangingChars="15"/>
              <w:jc w:val="left"/>
              <w:rPr>
                <w:rFonts w:ascii="仿宋_GB2312" w:hAnsi="微软雅黑" w:eastAsia="仿宋_GB2312" w:cs="宋体"/>
                <w:kern w:val="0"/>
                <w:sz w:val="22"/>
              </w:rPr>
            </w:pPr>
            <w:r>
              <w:rPr>
                <w:rFonts w:hint="eastAsia" w:ascii="仿宋_GB2312" w:hAnsi="微软雅黑" w:eastAsia="仿宋_GB2312" w:cs="宋体"/>
                <w:kern w:val="0"/>
                <w:sz w:val="22"/>
              </w:rPr>
              <w:t>评价要点：①是否已制定或具有相应的财务和业务管理制度；②财务和业务管理制度是否合法、合规、完整。以上每条要素占权重分的 1/2，每有一条不符合，扣除对应权重分，扣完为止。</w:t>
            </w:r>
          </w:p>
        </w:tc>
        <w:tc>
          <w:tcPr>
            <w:tcW w:w="584" w:type="dxa"/>
            <w:tcBorders>
              <w:top w:val="nil"/>
              <w:left w:val="nil"/>
              <w:bottom w:val="single" w:color="auto" w:sz="4" w:space="0"/>
              <w:right w:val="single" w:color="auto" w:sz="4" w:space="0"/>
            </w:tcBorders>
            <w:shd w:val="clear" w:color="000000" w:fill="FFFFFF"/>
            <w:vAlign w:val="center"/>
          </w:tcPr>
          <w:p w14:paraId="0C796737">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制度汇编现场踏勘</w:t>
            </w:r>
          </w:p>
        </w:tc>
        <w:tc>
          <w:tcPr>
            <w:tcW w:w="2558" w:type="dxa"/>
            <w:tcBorders>
              <w:top w:val="nil"/>
              <w:left w:val="nil"/>
              <w:bottom w:val="single" w:color="auto" w:sz="4" w:space="0"/>
              <w:right w:val="single" w:color="auto" w:sz="4" w:space="0"/>
            </w:tcBorders>
            <w:shd w:val="clear" w:color="000000" w:fill="FFFFFF"/>
            <w:vAlign w:val="center"/>
          </w:tcPr>
          <w:p w14:paraId="0608550A">
            <w:pPr>
              <w:widowControl/>
              <w:spacing w:line="320" w:lineRule="exact"/>
              <w:jc w:val="left"/>
              <w:rPr>
                <w:rFonts w:ascii="仿宋_GB2312" w:hAnsi="微软雅黑" w:eastAsia="仿宋_GB2312" w:cs="宋体"/>
                <w:kern w:val="0"/>
                <w:sz w:val="22"/>
              </w:rPr>
            </w:pPr>
            <w:r>
              <w:rPr>
                <w:rFonts w:hint="eastAsia" w:ascii="仿宋_GB2312" w:hAnsi="微软雅黑" w:eastAsia="仿宋_GB2312" w:cs="宋体"/>
                <w:kern w:val="0"/>
                <w:sz w:val="22"/>
              </w:rPr>
              <w:t>经核查，区市场监督管理局已制定相应的财务和业务管理制度；财务和业务管理制度合法、合规、完整。该指标满分 3 分，得分 3分</w:t>
            </w:r>
          </w:p>
        </w:tc>
        <w:tc>
          <w:tcPr>
            <w:tcW w:w="733" w:type="dxa"/>
            <w:tcBorders>
              <w:top w:val="nil"/>
              <w:left w:val="nil"/>
              <w:bottom w:val="single" w:color="auto" w:sz="4" w:space="0"/>
              <w:right w:val="single" w:color="auto" w:sz="4" w:space="0"/>
            </w:tcBorders>
            <w:shd w:val="clear" w:color="000000" w:fill="FFFFFF"/>
            <w:vAlign w:val="center"/>
          </w:tcPr>
          <w:p w14:paraId="2A1C9DD3">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0 </w:t>
            </w:r>
          </w:p>
        </w:tc>
        <w:tc>
          <w:tcPr>
            <w:tcW w:w="766" w:type="dxa"/>
            <w:tcBorders>
              <w:top w:val="nil"/>
              <w:left w:val="nil"/>
              <w:bottom w:val="single" w:color="auto" w:sz="4" w:space="0"/>
              <w:right w:val="single" w:color="auto" w:sz="4" w:space="0"/>
            </w:tcBorders>
            <w:shd w:val="clear" w:color="auto" w:fill="auto"/>
            <w:vAlign w:val="center"/>
          </w:tcPr>
          <w:p w14:paraId="0946FF85">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3.00 </w:t>
            </w:r>
          </w:p>
        </w:tc>
        <w:tc>
          <w:tcPr>
            <w:tcW w:w="1029" w:type="dxa"/>
            <w:tcBorders>
              <w:top w:val="nil"/>
              <w:left w:val="nil"/>
              <w:bottom w:val="single" w:color="auto" w:sz="4" w:space="0"/>
              <w:right w:val="single" w:color="auto" w:sz="4" w:space="0"/>
            </w:tcBorders>
            <w:shd w:val="clear" w:color="auto" w:fill="auto"/>
            <w:vAlign w:val="center"/>
          </w:tcPr>
          <w:p w14:paraId="055348D0">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100.00%</w:t>
            </w:r>
          </w:p>
        </w:tc>
      </w:tr>
      <w:tr w14:paraId="6B89D7C8">
        <w:tblPrEx>
          <w:tblCellMar>
            <w:top w:w="0" w:type="dxa"/>
            <w:left w:w="108" w:type="dxa"/>
            <w:bottom w:w="0" w:type="dxa"/>
            <w:right w:w="108" w:type="dxa"/>
          </w:tblCellMar>
        </w:tblPrEx>
        <w:trPr>
          <w:trHeight w:val="2401" w:hRule="atLeast"/>
        </w:trPr>
        <w:tc>
          <w:tcPr>
            <w:tcW w:w="542" w:type="dxa"/>
            <w:vMerge w:val="continue"/>
            <w:tcBorders>
              <w:top w:val="nil"/>
              <w:left w:val="single" w:color="auto" w:sz="4" w:space="0"/>
              <w:bottom w:val="single" w:color="auto" w:sz="4" w:space="0"/>
              <w:right w:val="single" w:color="auto" w:sz="4" w:space="0"/>
            </w:tcBorders>
            <w:vAlign w:val="center"/>
          </w:tcPr>
          <w:p w14:paraId="4DD70F50">
            <w:pPr>
              <w:widowControl/>
              <w:spacing w:line="320" w:lineRule="exact"/>
              <w:jc w:val="left"/>
              <w:rPr>
                <w:rFonts w:ascii="仿宋_GB2312" w:hAnsi="微软雅黑" w:eastAsia="仿宋_GB2312" w:cs="宋体"/>
                <w:kern w:val="0"/>
                <w:sz w:val="22"/>
              </w:rPr>
            </w:pPr>
          </w:p>
        </w:tc>
        <w:tc>
          <w:tcPr>
            <w:tcW w:w="542" w:type="dxa"/>
            <w:vMerge w:val="continue"/>
            <w:tcBorders>
              <w:top w:val="nil"/>
              <w:left w:val="single" w:color="auto" w:sz="4" w:space="0"/>
              <w:bottom w:val="single" w:color="auto" w:sz="4" w:space="0"/>
              <w:right w:val="single" w:color="auto" w:sz="4" w:space="0"/>
            </w:tcBorders>
            <w:vAlign w:val="center"/>
          </w:tcPr>
          <w:p w14:paraId="307ABBD8">
            <w:pPr>
              <w:widowControl/>
              <w:spacing w:line="320" w:lineRule="exact"/>
              <w:jc w:val="left"/>
              <w:rPr>
                <w:rFonts w:ascii="仿宋_GB2312" w:hAnsi="微软雅黑" w:eastAsia="仿宋_GB2312" w:cs="宋体"/>
                <w:kern w:val="0"/>
                <w:sz w:val="22"/>
              </w:rPr>
            </w:pPr>
          </w:p>
        </w:tc>
        <w:tc>
          <w:tcPr>
            <w:tcW w:w="1052" w:type="dxa"/>
            <w:tcBorders>
              <w:top w:val="nil"/>
              <w:left w:val="nil"/>
              <w:bottom w:val="single" w:color="auto" w:sz="4" w:space="0"/>
              <w:right w:val="single" w:color="auto" w:sz="4" w:space="0"/>
            </w:tcBorders>
            <w:shd w:val="clear" w:color="auto" w:fill="auto"/>
            <w:vAlign w:val="center"/>
          </w:tcPr>
          <w:p w14:paraId="0A7FB6FC">
            <w:pPr>
              <w:widowControl/>
              <w:spacing w:line="320" w:lineRule="exact"/>
              <w:ind w:left="-63" w:leftChars="-30" w:right="-84" w:rightChars="-40" w:firstLine="2" w:firstLineChars="1"/>
              <w:jc w:val="center"/>
              <w:rPr>
                <w:rFonts w:ascii="仿宋_GB2312" w:hAnsi="微软雅黑" w:eastAsia="仿宋_GB2312" w:cs="宋体"/>
                <w:kern w:val="0"/>
                <w:sz w:val="22"/>
              </w:rPr>
            </w:pPr>
            <w:r>
              <w:rPr>
                <w:rFonts w:hint="eastAsia" w:ascii="仿宋_GB2312" w:hAnsi="微软雅黑" w:eastAsia="仿宋_GB2312" w:cs="宋体"/>
                <w:kern w:val="0"/>
                <w:sz w:val="22"/>
              </w:rPr>
              <w:t>制度执行有效性</w:t>
            </w:r>
          </w:p>
        </w:tc>
        <w:tc>
          <w:tcPr>
            <w:tcW w:w="568" w:type="dxa"/>
            <w:tcBorders>
              <w:top w:val="nil"/>
              <w:left w:val="nil"/>
              <w:bottom w:val="single" w:color="auto" w:sz="4" w:space="0"/>
              <w:right w:val="single" w:color="auto" w:sz="4" w:space="0"/>
            </w:tcBorders>
            <w:shd w:val="clear" w:color="auto" w:fill="auto"/>
            <w:vAlign w:val="center"/>
          </w:tcPr>
          <w:p w14:paraId="02041450">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3 </w:t>
            </w:r>
          </w:p>
        </w:tc>
        <w:tc>
          <w:tcPr>
            <w:tcW w:w="1686" w:type="dxa"/>
            <w:tcBorders>
              <w:top w:val="nil"/>
              <w:left w:val="nil"/>
              <w:bottom w:val="single" w:color="auto" w:sz="4" w:space="0"/>
              <w:right w:val="single" w:color="auto" w:sz="4" w:space="0"/>
            </w:tcBorders>
            <w:shd w:val="clear" w:color="auto" w:fill="auto"/>
            <w:vAlign w:val="center"/>
          </w:tcPr>
          <w:p w14:paraId="3A4B97B4">
            <w:pPr>
              <w:widowControl/>
              <w:spacing w:line="320" w:lineRule="exact"/>
              <w:ind w:left="-124" w:leftChars="-59" w:right="-82" w:rightChars="-39" w:firstLine="17" w:firstLineChars="8"/>
              <w:jc w:val="left"/>
              <w:rPr>
                <w:rFonts w:ascii="仿宋_GB2312" w:hAnsi="微软雅黑" w:eastAsia="仿宋_GB2312" w:cs="宋体"/>
                <w:kern w:val="0"/>
                <w:sz w:val="22"/>
              </w:rPr>
            </w:pPr>
            <w:r>
              <w:rPr>
                <w:rFonts w:hint="eastAsia" w:ascii="仿宋_GB2312" w:hAnsi="微软雅黑" w:eastAsia="仿宋_GB2312" w:cs="宋体"/>
                <w:kern w:val="0"/>
                <w:sz w:val="22"/>
              </w:rPr>
              <w:t>项目实施是否符合相关管理规定，用以反映和考核相关管理制度的有效执行情况</w:t>
            </w:r>
          </w:p>
        </w:tc>
        <w:tc>
          <w:tcPr>
            <w:tcW w:w="807" w:type="dxa"/>
            <w:tcBorders>
              <w:top w:val="nil"/>
              <w:left w:val="nil"/>
              <w:bottom w:val="single" w:color="auto" w:sz="4" w:space="0"/>
              <w:right w:val="single" w:color="auto" w:sz="4" w:space="0"/>
            </w:tcBorders>
            <w:shd w:val="clear" w:color="000000" w:fill="FFFFFF"/>
            <w:vAlign w:val="center"/>
          </w:tcPr>
          <w:p w14:paraId="18C657B9">
            <w:pPr>
              <w:widowControl/>
              <w:spacing w:line="320" w:lineRule="exact"/>
              <w:ind w:left="12" w:leftChars="-59" w:hanging="136" w:hangingChars="62"/>
              <w:jc w:val="center"/>
              <w:rPr>
                <w:rFonts w:ascii="仿宋_GB2312" w:hAnsi="微软雅黑" w:eastAsia="仿宋_GB2312" w:cs="宋体"/>
                <w:kern w:val="0"/>
                <w:sz w:val="22"/>
              </w:rPr>
            </w:pPr>
            <w:r>
              <w:rPr>
                <w:rFonts w:hint="eastAsia" w:ascii="仿宋_GB2312" w:hAnsi="微软雅黑" w:eastAsia="仿宋_GB2312" w:cs="宋体"/>
                <w:kern w:val="0"/>
                <w:sz w:val="22"/>
              </w:rPr>
              <w:t>有效</w:t>
            </w:r>
          </w:p>
        </w:tc>
        <w:tc>
          <w:tcPr>
            <w:tcW w:w="3162" w:type="dxa"/>
            <w:tcBorders>
              <w:top w:val="nil"/>
              <w:left w:val="nil"/>
              <w:bottom w:val="single" w:color="auto" w:sz="4" w:space="0"/>
              <w:right w:val="single" w:color="auto" w:sz="4" w:space="0"/>
            </w:tcBorders>
            <w:shd w:val="clear" w:color="000000" w:fill="FFFFFF"/>
            <w:vAlign w:val="center"/>
          </w:tcPr>
          <w:p w14:paraId="410B50A2">
            <w:pPr>
              <w:widowControl/>
              <w:spacing w:line="320" w:lineRule="exact"/>
              <w:ind w:left="4" w:leftChars="-14" w:right="-113" w:rightChars="-54" w:hanging="33" w:hangingChars="15"/>
              <w:jc w:val="left"/>
              <w:rPr>
                <w:rFonts w:ascii="仿宋_GB2312" w:hAnsi="微软雅黑" w:eastAsia="仿宋_GB2312" w:cs="宋体"/>
                <w:kern w:val="0"/>
                <w:sz w:val="22"/>
              </w:rPr>
            </w:pPr>
            <w:r>
              <w:rPr>
                <w:rFonts w:hint="eastAsia" w:ascii="仿宋_GB2312" w:hAnsi="微软雅黑" w:eastAsia="仿宋_GB2312" w:cs="宋体"/>
                <w:kern w:val="0"/>
                <w:sz w:val="22"/>
              </w:rPr>
              <w:t>评价要点：①是否遵守相关法律法规和相关管理规定；②项目调整及支出调整手续是否完备；③项目合同书、验收报告等资料是否齐全并及时归档；④项目实施的人员条件、信息支撑等是否落实到位。以上每条要素占权重分的 1/4，每有一条不符合，扣除对应权重分，扣完为止</w:t>
            </w:r>
          </w:p>
        </w:tc>
        <w:tc>
          <w:tcPr>
            <w:tcW w:w="584" w:type="dxa"/>
            <w:tcBorders>
              <w:top w:val="nil"/>
              <w:left w:val="nil"/>
              <w:bottom w:val="single" w:color="auto" w:sz="4" w:space="0"/>
              <w:right w:val="single" w:color="auto" w:sz="4" w:space="0"/>
            </w:tcBorders>
            <w:shd w:val="clear" w:color="000000" w:fill="FFFFFF"/>
            <w:vAlign w:val="center"/>
          </w:tcPr>
          <w:p w14:paraId="165C9A00">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制度汇编现场踏勘</w:t>
            </w:r>
          </w:p>
        </w:tc>
        <w:tc>
          <w:tcPr>
            <w:tcW w:w="2558" w:type="dxa"/>
            <w:tcBorders>
              <w:top w:val="nil"/>
              <w:left w:val="nil"/>
              <w:bottom w:val="single" w:color="auto" w:sz="4" w:space="0"/>
              <w:right w:val="single" w:color="auto" w:sz="4" w:space="0"/>
            </w:tcBorders>
            <w:shd w:val="clear" w:color="000000" w:fill="FFFFFF"/>
            <w:vAlign w:val="center"/>
          </w:tcPr>
          <w:p w14:paraId="00B932D9">
            <w:pPr>
              <w:widowControl/>
              <w:spacing w:line="320" w:lineRule="exact"/>
              <w:jc w:val="left"/>
              <w:rPr>
                <w:rFonts w:ascii="仿宋_GB2312" w:hAnsi="微软雅黑" w:eastAsia="仿宋_GB2312" w:cs="宋体"/>
                <w:kern w:val="0"/>
                <w:sz w:val="22"/>
              </w:rPr>
            </w:pPr>
            <w:r>
              <w:rPr>
                <w:rFonts w:hint="eastAsia" w:ascii="仿宋_GB2312" w:hAnsi="微软雅黑" w:eastAsia="仿宋_GB2312" w:cs="宋体"/>
                <w:kern w:val="0"/>
                <w:sz w:val="22"/>
              </w:rPr>
              <w:t>未发现未按制度执行的事项</w:t>
            </w:r>
          </w:p>
        </w:tc>
        <w:tc>
          <w:tcPr>
            <w:tcW w:w="733" w:type="dxa"/>
            <w:tcBorders>
              <w:top w:val="nil"/>
              <w:left w:val="nil"/>
              <w:bottom w:val="single" w:color="auto" w:sz="4" w:space="0"/>
              <w:right w:val="single" w:color="auto" w:sz="4" w:space="0"/>
            </w:tcBorders>
            <w:shd w:val="clear" w:color="000000" w:fill="FFFFFF"/>
            <w:vAlign w:val="center"/>
          </w:tcPr>
          <w:p w14:paraId="73662B23">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0 </w:t>
            </w:r>
          </w:p>
        </w:tc>
        <w:tc>
          <w:tcPr>
            <w:tcW w:w="766" w:type="dxa"/>
            <w:tcBorders>
              <w:top w:val="nil"/>
              <w:left w:val="nil"/>
              <w:bottom w:val="single" w:color="auto" w:sz="4" w:space="0"/>
              <w:right w:val="single" w:color="auto" w:sz="4" w:space="0"/>
            </w:tcBorders>
            <w:shd w:val="clear" w:color="auto" w:fill="auto"/>
            <w:vAlign w:val="center"/>
          </w:tcPr>
          <w:p w14:paraId="229CCA49">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3 </w:t>
            </w:r>
          </w:p>
        </w:tc>
        <w:tc>
          <w:tcPr>
            <w:tcW w:w="1029" w:type="dxa"/>
            <w:tcBorders>
              <w:top w:val="nil"/>
              <w:left w:val="nil"/>
              <w:bottom w:val="single" w:color="auto" w:sz="4" w:space="0"/>
              <w:right w:val="single" w:color="auto" w:sz="4" w:space="0"/>
            </w:tcBorders>
            <w:shd w:val="clear" w:color="auto" w:fill="auto"/>
            <w:vAlign w:val="center"/>
          </w:tcPr>
          <w:p w14:paraId="5E376885">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100.00%</w:t>
            </w:r>
          </w:p>
        </w:tc>
      </w:tr>
      <w:tr w14:paraId="76AC07FB">
        <w:tblPrEx>
          <w:tblCellMar>
            <w:top w:w="0" w:type="dxa"/>
            <w:left w:w="108" w:type="dxa"/>
            <w:bottom w:w="0" w:type="dxa"/>
            <w:right w:w="108" w:type="dxa"/>
          </w:tblCellMar>
        </w:tblPrEx>
        <w:trPr>
          <w:trHeight w:val="1680" w:hRule="atLeast"/>
        </w:trPr>
        <w:tc>
          <w:tcPr>
            <w:tcW w:w="542" w:type="dxa"/>
            <w:vMerge w:val="continue"/>
            <w:tcBorders>
              <w:top w:val="nil"/>
              <w:left w:val="single" w:color="auto" w:sz="4" w:space="0"/>
              <w:bottom w:val="single" w:color="auto" w:sz="4" w:space="0"/>
              <w:right w:val="single" w:color="auto" w:sz="4" w:space="0"/>
            </w:tcBorders>
            <w:vAlign w:val="center"/>
          </w:tcPr>
          <w:p w14:paraId="1D461586">
            <w:pPr>
              <w:widowControl/>
              <w:spacing w:line="320" w:lineRule="exact"/>
              <w:jc w:val="left"/>
              <w:rPr>
                <w:rFonts w:ascii="仿宋_GB2312" w:hAnsi="微软雅黑" w:eastAsia="仿宋_GB2312" w:cs="宋体"/>
                <w:kern w:val="0"/>
                <w:sz w:val="22"/>
              </w:rPr>
            </w:pPr>
          </w:p>
        </w:tc>
        <w:tc>
          <w:tcPr>
            <w:tcW w:w="542" w:type="dxa"/>
            <w:vMerge w:val="continue"/>
            <w:tcBorders>
              <w:top w:val="nil"/>
              <w:left w:val="single" w:color="auto" w:sz="4" w:space="0"/>
              <w:bottom w:val="single" w:color="auto" w:sz="4" w:space="0"/>
              <w:right w:val="single" w:color="auto" w:sz="4" w:space="0"/>
            </w:tcBorders>
            <w:vAlign w:val="center"/>
          </w:tcPr>
          <w:p w14:paraId="29C2A7BF">
            <w:pPr>
              <w:widowControl/>
              <w:spacing w:line="320" w:lineRule="exact"/>
              <w:jc w:val="left"/>
              <w:rPr>
                <w:rFonts w:ascii="仿宋_GB2312" w:hAnsi="微软雅黑" w:eastAsia="仿宋_GB2312" w:cs="宋体"/>
                <w:kern w:val="0"/>
                <w:sz w:val="22"/>
              </w:rPr>
            </w:pPr>
          </w:p>
        </w:tc>
        <w:tc>
          <w:tcPr>
            <w:tcW w:w="1052" w:type="dxa"/>
            <w:tcBorders>
              <w:top w:val="nil"/>
              <w:left w:val="nil"/>
              <w:bottom w:val="single" w:color="auto" w:sz="4" w:space="0"/>
              <w:right w:val="single" w:color="auto" w:sz="4" w:space="0"/>
            </w:tcBorders>
            <w:shd w:val="clear" w:color="auto" w:fill="auto"/>
            <w:vAlign w:val="center"/>
          </w:tcPr>
          <w:p w14:paraId="671F821E">
            <w:pPr>
              <w:widowControl/>
              <w:spacing w:line="320" w:lineRule="exact"/>
              <w:ind w:left="-63" w:leftChars="-30" w:right="-84" w:rightChars="-40" w:firstLine="2" w:firstLineChars="1"/>
              <w:jc w:val="center"/>
              <w:rPr>
                <w:rFonts w:ascii="仿宋_GB2312" w:hAnsi="微软雅黑" w:eastAsia="仿宋_GB2312" w:cs="宋体"/>
                <w:kern w:val="0"/>
                <w:sz w:val="22"/>
              </w:rPr>
            </w:pPr>
            <w:r>
              <w:rPr>
                <w:rFonts w:hint="eastAsia" w:ascii="仿宋_GB2312" w:hAnsi="微软雅黑" w:eastAsia="仿宋_GB2312" w:cs="宋体"/>
                <w:kern w:val="0"/>
                <w:sz w:val="22"/>
              </w:rPr>
              <w:t>项目质量可控性</w:t>
            </w:r>
          </w:p>
        </w:tc>
        <w:tc>
          <w:tcPr>
            <w:tcW w:w="568" w:type="dxa"/>
            <w:tcBorders>
              <w:top w:val="nil"/>
              <w:left w:val="nil"/>
              <w:bottom w:val="single" w:color="auto" w:sz="4" w:space="0"/>
              <w:right w:val="single" w:color="auto" w:sz="4" w:space="0"/>
            </w:tcBorders>
            <w:shd w:val="clear" w:color="auto" w:fill="auto"/>
            <w:vAlign w:val="center"/>
          </w:tcPr>
          <w:p w14:paraId="22A87068">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3 </w:t>
            </w:r>
          </w:p>
        </w:tc>
        <w:tc>
          <w:tcPr>
            <w:tcW w:w="1686" w:type="dxa"/>
            <w:tcBorders>
              <w:top w:val="nil"/>
              <w:left w:val="nil"/>
              <w:bottom w:val="single" w:color="auto" w:sz="4" w:space="0"/>
              <w:right w:val="single" w:color="auto" w:sz="4" w:space="0"/>
            </w:tcBorders>
            <w:shd w:val="clear" w:color="auto" w:fill="auto"/>
            <w:vAlign w:val="center"/>
          </w:tcPr>
          <w:p w14:paraId="7F1194E7">
            <w:pPr>
              <w:widowControl/>
              <w:spacing w:line="320" w:lineRule="exact"/>
              <w:ind w:left="-124" w:leftChars="-59" w:right="-82" w:rightChars="-39" w:firstLine="17" w:firstLineChars="8"/>
              <w:jc w:val="left"/>
              <w:rPr>
                <w:rFonts w:ascii="仿宋_GB2312" w:hAnsi="微软雅黑" w:eastAsia="仿宋_GB2312" w:cs="宋体"/>
                <w:kern w:val="0"/>
                <w:sz w:val="22"/>
              </w:rPr>
            </w:pPr>
            <w:r>
              <w:rPr>
                <w:rFonts w:hint="eastAsia" w:ascii="仿宋_GB2312" w:hAnsi="微软雅黑" w:eastAsia="仿宋_GB2312" w:cs="宋体"/>
                <w:kern w:val="0"/>
                <w:sz w:val="22"/>
              </w:rPr>
              <w:t>项目实施单位是否为达到项目质量要求而采取了必需的措施，反映和考核项目实施单位对项目质量的控制情况</w:t>
            </w:r>
          </w:p>
        </w:tc>
        <w:tc>
          <w:tcPr>
            <w:tcW w:w="807" w:type="dxa"/>
            <w:tcBorders>
              <w:top w:val="nil"/>
              <w:left w:val="nil"/>
              <w:bottom w:val="single" w:color="auto" w:sz="4" w:space="0"/>
              <w:right w:val="single" w:color="auto" w:sz="4" w:space="0"/>
            </w:tcBorders>
            <w:shd w:val="clear" w:color="000000" w:fill="FFFFFF"/>
            <w:vAlign w:val="center"/>
          </w:tcPr>
          <w:p w14:paraId="1D6088A6">
            <w:pPr>
              <w:widowControl/>
              <w:spacing w:line="320" w:lineRule="exact"/>
              <w:ind w:left="12" w:leftChars="-59" w:hanging="136" w:hangingChars="62"/>
              <w:jc w:val="center"/>
              <w:rPr>
                <w:rFonts w:ascii="仿宋_GB2312" w:hAnsi="微软雅黑" w:eastAsia="仿宋_GB2312" w:cs="宋体"/>
                <w:kern w:val="0"/>
                <w:sz w:val="22"/>
              </w:rPr>
            </w:pPr>
            <w:r>
              <w:rPr>
                <w:rFonts w:hint="eastAsia" w:ascii="仿宋_GB2312" w:hAnsi="微软雅黑" w:eastAsia="仿宋_GB2312" w:cs="宋体"/>
                <w:kern w:val="0"/>
                <w:sz w:val="22"/>
              </w:rPr>
              <w:t>可控</w:t>
            </w:r>
          </w:p>
        </w:tc>
        <w:tc>
          <w:tcPr>
            <w:tcW w:w="3162" w:type="dxa"/>
            <w:tcBorders>
              <w:top w:val="nil"/>
              <w:left w:val="nil"/>
              <w:bottom w:val="single" w:color="auto" w:sz="4" w:space="0"/>
              <w:right w:val="single" w:color="auto" w:sz="4" w:space="0"/>
            </w:tcBorders>
            <w:shd w:val="clear" w:color="000000" w:fill="FFFFFF"/>
            <w:vAlign w:val="center"/>
          </w:tcPr>
          <w:p w14:paraId="74D3B069">
            <w:pPr>
              <w:widowControl/>
              <w:spacing w:line="320" w:lineRule="exact"/>
              <w:ind w:left="4" w:leftChars="-14" w:right="-113" w:rightChars="-54" w:hanging="33" w:hangingChars="15"/>
              <w:jc w:val="left"/>
              <w:rPr>
                <w:rFonts w:ascii="仿宋_GB2312" w:hAnsi="微软雅黑" w:eastAsia="仿宋_GB2312" w:cs="宋体"/>
                <w:kern w:val="0"/>
                <w:sz w:val="22"/>
              </w:rPr>
            </w:pPr>
            <w:r>
              <w:rPr>
                <w:rFonts w:hint="eastAsia" w:ascii="仿宋_GB2312" w:hAnsi="微软雅黑" w:eastAsia="仿宋_GB2312" w:cs="宋体"/>
                <w:kern w:val="0"/>
                <w:sz w:val="22"/>
              </w:rPr>
              <w:t>评价要点：①质控措施是否落实，责任主体是否明确（ 1 分）；②抽查区域内质控工作相关档案是否齐全、规范（2 分）</w:t>
            </w:r>
          </w:p>
        </w:tc>
        <w:tc>
          <w:tcPr>
            <w:tcW w:w="584" w:type="dxa"/>
            <w:tcBorders>
              <w:top w:val="nil"/>
              <w:left w:val="nil"/>
              <w:bottom w:val="single" w:color="auto" w:sz="4" w:space="0"/>
              <w:right w:val="single" w:color="auto" w:sz="4" w:space="0"/>
            </w:tcBorders>
            <w:shd w:val="clear" w:color="000000" w:fill="FFFFFF"/>
            <w:vAlign w:val="center"/>
          </w:tcPr>
          <w:p w14:paraId="1BFA0617">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文件现场踏勘</w:t>
            </w:r>
          </w:p>
        </w:tc>
        <w:tc>
          <w:tcPr>
            <w:tcW w:w="2558" w:type="dxa"/>
            <w:tcBorders>
              <w:top w:val="nil"/>
              <w:left w:val="nil"/>
              <w:bottom w:val="single" w:color="auto" w:sz="4" w:space="0"/>
              <w:right w:val="single" w:color="auto" w:sz="4" w:space="0"/>
            </w:tcBorders>
            <w:shd w:val="clear" w:color="000000" w:fill="FFFFFF"/>
            <w:vAlign w:val="center"/>
          </w:tcPr>
          <w:p w14:paraId="770C2DDA">
            <w:pPr>
              <w:widowControl/>
              <w:spacing w:line="320" w:lineRule="exact"/>
              <w:jc w:val="left"/>
              <w:rPr>
                <w:rFonts w:ascii="仿宋_GB2312" w:hAnsi="微软雅黑" w:eastAsia="仿宋_GB2312" w:cs="宋体"/>
                <w:kern w:val="0"/>
                <w:sz w:val="22"/>
              </w:rPr>
            </w:pPr>
            <w:r>
              <w:rPr>
                <w:rFonts w:hint="eastAsia" w:ascii="仿宋_GB2312" w:hAnsi="微软雅黑" w:eastAsia="仿宋_GB2312" w:cs="宋体"/>
                <w:kern w:val="0"/>
                <w:sz w:val="22"/>
              </w:rPr>
              <w:t>经核查，质控措施落实，责任主体明确；项目区域内质控工作相关档案齐全规范。综上所述，该指标满分3 分，得3 分</w:t>
            </w:r>
          </w:p>
        </w:tc>
        <w:tc>
          <w:tcPr>
            <w:tcW w:w="733" w:type="dxa"/>
            <w:tcBorders>
              <w:top w:val="nil"/>
              <w:left w:val="nil"/>
              <w:bottom w:val="single" w:color="auto" w:sz="4" w:space="0"/>
              <w:right w:val="single" w:color="auto" w:sz="4" w:space="0"/>
            </w:tcBorders>
            <w:shd w:val="clear" w:color="000000" w:fill="FFFFFF"/>
            <w:vAlign w:val="center"/>
          </w:tcPr>
          <w:p w14:paraId="1A46FC32">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0 </w:t>
            </w:r>
          </w:p>
        </w:tc>
        <w:tc>
          <w:tcPr>
            <w:tcW w:w="766" w:type="dxa"/>
            <w:tcBorders>
              <w:top w:val="nil"/>
              <w:left w:val="nil"/>
              <w:bottom w:val="single" w:color="auto" w:sz="4" w:space="0"/>
              <w:right w:val="single" w:color="auto" w:sz="4" w:space="0"/>
            </w:tcBorders>
            <w:shd w:val="clear" w:color="auto" w:fill="auto"/>
            <w:vAlign w:val="center"/>
          </w:tcPr>
          <w:p w14:paraId="6A687602">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3.00 </w:t>
            </w:r>
          </w:p>
        </w:tc>
        <w:tc>
          <w:tcPr>
            <w:tcW w:w="1029" w:type="dxa"/>
            <w:tcBorders>
              <w:top w:val="nil"/>
              <w:left w:val="nil"/>
              <w:bottom w:val="single" w:color="auto" w:sz="4" w:space="0"/>
              <w:right w:val="single" w:color="auto" w:sz="4" w:space="0"/>
            </w:tcBorders>
            <w:shd w:val="clear" w:color="auto" w:fill="auto"/>
            <w:vAlign w:val="center"/>
          </w:tcPr>
          <w:p w14:paraId="39B5DD1A">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100.00%</w:t>
            </w:r>
          </w:p>
        </w:tc>
      </w:tr>
      <w:tr w14:paraId="15E2ADF6">
        <w:tblPrEx>
          <w:tblCellMar>
            <w:top w:w="0" w:type="dxa"/>
            <w:left w:w="108" w:type="dxa"/>
            <w:bottom w:w="0" w:type="dxa"/>
            <w:right w:w="108" w:type="dxa"/>
          </w:tblCellMar>
        </w:tblPrEx>
        <w:trPr>
          <w:trHeight w:val="694" w:hRule="atLeast"/>
        </w:trPr>
        <w:tc>
          <w:tcPr>
            <w:tcW w:w="542" w:type="dxa"/>
            <w:vMerge w:val="continue"/>
            <w:tcBorders>
              <w:top w:val="nil"/>
              <w:left w:val="single" w:color="auto" w:sz="4" w:space="0"/>
              <w:bottom w:val="single" w:color="auto" w:sz="4" w:space="0"/>
              <w:right w:val="single" w:color="auto" w:sz="4" w:space="0"/>
            </w:tcBorders>
            <w:vAlign w:val="center"/>
          </w:tcPr>
          <w:p w14:paraId="2AE5C83B">
            <w:pPr>
              <w:widowControl/>
              <w:spacing w:line="320" w:lineRule="exact"/>
              <w:jc w:val="left"/>
              <w:rPr>
                <w:rFonts w:ascii="仿宋_GB2312" w:hAnsi="微软雅黑" w:eastAsia="仿宋_GB2312" w:cs="宋体"/>
                <w:kern w:val="0"/>
                <w:sz w:val="22"/>
              </w:rPr>
            </w:pPr>
          </w:p>
        </w:tc>
        <w:tc>
          <w:tcPr>
            <w:tcW w:w="542" w:type="dxa"/>
            <w:vMerge w:val="continue"/>
            <w:tcBorders>
              <w:top w:val="nil"/>
              <w:left w:val="single" w:color="auto" w:sz="4" w:space="0"/>
              <w:bottom w:val="single" w:color="auto" w:sz="4" w:space="0"/>
              <w:right w:val="single" w:color="auto" w:sz="4" w:space="0"/>
            </w:tcBorders>
            <w:vAlign w:val="center"/>
          </w:tcPr>
          <w:p w14:paraId="280C9967">
            <w:pPr>
              <w:widowControl/>
              <w:spacing w:line="320" w:lineRule="exact"/>
              <w:jc w:val="left"/>
              <w:rPr>
                <w:rFonts w:ascii="仿宋_GB2312" w:hAnsi="微软雅黑" w:eastAsia="仿宋_GB2312" w:cs="宋体"/>
                <w:kern w:val="0"/>
                <w:sz w:val="22"/>
              </w:rPr>
            </w:pPr>
          </w:p>
        </w:tc>
        <w:tc>
          <w:tcPr>
            <w:tcW w:w="1052" w:type="dxa"/>
            <w:tcBorders>
              <w:top w:val="nil"/>
              <w:left w:val="nil"/>
              <w:bottom w:val="single" w:color="auto" w:sz="4" w:space="0"/>
              <w:right w:val="single" w:color="auto" w:sz="4" w:space="0"/>
            </w:tcBorders>
            <w:shd w:val="clear" w:color="auto" w:fill="auto"/>
            <w:vAlign w:val="center"/>
          </w:tcPr>
          <w:p w14:paraId="74897044">
            <w:pPr>
              <w:widowControl/>
              <w:spacing w:line="320" w:lineRule="exact"/>
              <w:ind w:left="-63" w:leftChars="-30" w:right="-84" w:rightChars="-40" w:firstLine="2" w:firstLineChars="1"/>
              <w:jc w:val="center"/>
              <w:rPr>
                <w:rFonts w:ascii="仿宋_GB2312" w:hAnsi="微软雅黑" w:eastAsia="仿宋_GB2312" w:cs="宋体"/>
                <w:kern w:val="0"/>
                <w:sz w:val="22"/>
              </w:rPr>
            </w:pPr>
            <w:r>
              <w:rPr>
                <w:rFonts w:hint="eastAsia" w:ascii="仿宋_GB2312" w:hAnsi="微软雅黑" w:eastAsia="仿宋_GB2312" w:cs="宋体"/>
                <w:kern w:val="0"/>
                <w:sz w:val="22"/>
              </w:rPr>
              <w:t>自评及</w:t>
            </w:r>
          </w:p>
          <w:p w14:paraId="0EAF2BC2">
            <w:pPr>
              <w:widowControl/>
              <w:spacing w:line="320" w:lineRule="exact"/>
              <w:ind w:left="-63" w:leftChars="-30" w:right="-84" w:rightChars="-40" w:firstLine="2" w:firstLineChars="1"/>
              <w:jc w:val="center"/>
              <w:rPr>
                <w:rFonts w:ascii="仿宋_GB2312" w:hAnsi="微软雅黑" w:eastAsia="仿宋_GB2312" w:cs="宋体"/>
                <w:kern w:val="0"/>
                <w:sz w:val="22"/>
              </w:rPr>
            </w:pPr>
            <w:r>
              <w:rPr>
                <w:rFonts w:hint="eastAsia" w:ascii="仿宋_GB2312" w:hAnsi="微软雅黑" w:eastAsia="仿宋_GB2312" w:cs="宋体"/>
                <w:kern w:val="0"/>
                <w:sz w:val="22"/>
              </w:rPr>
              <w:t>整改</w:t>
            </w:r>
          </w:p>
        </w:tc>
        <w:tc>
          <w:tcPr>
            <w:tcW w:w="568" w:type="dxa"/>
            <w:tcBorders>
              <w:top w:val="nil"/>
              <w:left w:val="nil"/>
              <w:bottom w:val="single" w:color="auto" w:sz="4" w:space="0"/>
              <w:right w:val="single" w:color="auto" w:sz="4" w:space="0"/>
            </w:tcBorders>
            <w:shd w:val="clear" w:color="auto" w:fill="auto"/>
            <w:vAlign w:val="center"/>
          </w:tcPr>
          <w:p w14:paraId="3C745493">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4 </w:t>
            </w:r>
          </w:p>
        </w:tc>
        <w:tc>
          <w:tcPr>
            <w:tcW w:w="1686" w:type="dxa"/>
            <w:tcBorders>
              <w:top w:val="nil"/>
              <w:left w:val="nil"/>
              <w:bottom w:val="single" w:color="auto" w:sz="4" w:space="0"/>
              <w:right w:val="single" w:color="auto" w:sz="4" w:space="0"/>
            </w:tcBorders>
            <w:shd w:val="clear" w:color="auto" w:fill="auto"/>
            <w:vAlign w:val="center"/>
          </w:tcPr>
          <w:p w14:paraId="5E756D5C">
            <w:pPr>
              <w:widowControl/>
              <w:spacing w:line="320" w:lineRule="exact"/>
              <w:ind w:left="-124" w:leftChars="-59" w:right="-82" w:rightChars="-39" w:firstLine="17" w:firstLineChars="8"/>
              <w:jc w:val="left"/>
              <w:rPr>
                <w:rFonts w:ascii="仿宋_GB2312" w:hAnsi="微软雅黑" w:eastAsia="仿宋_GB2312" w:cs="宋体"/>
                <w:kern w:val="0"/>
                <w:sz w:val="22"/>
              </w:rPr>
            </w:pPr>
            <w:r>
              <w:rPr>
                <w:rFonts w:hint="eastAsia" w:ascii="仿宋_GB2312" w:hAnsi="微软雅黑" w:eastAsia="仿宋_GB2312" w:cs="宋体"/>
                <w:kern w:val="0"/>
                <w:sz w:val="22"/>
              </w:rPr>
              <w:t>是否开展项目自评；项目开始时间至项目完成时间内有关检查反馈的问题是否及时整改</w:t>
            </w:r>
          </w:p>
        </w:tc>
        <w:tc>
          <w:tcPr>
            <w:tcW w:w="807" w:type="dxa"/>
            <w:tcBorders>
              <w:top w:val="nil"/>
              <w:left w:val="nil"/>
              <w:bottom w:val="single" w:color="auto" w:sz="4" w:space="0"/>
              <w:right w:val="single" w:color="auto" w:sz="4" w:space="0"/>
            </w:tcBorders>
            <w:shd w:val="clear" w:color="000000" w:fill="FFFFFF"/>
            <w:vAlign w:val="center"/>
          </w:tcPr>
          <w:p w14:paraId="1383A60B">
            <w:pPr>
              <w:widowControl/>
              <w:spacing w:line="320" w:lineRule="exact"/>
              <w:ind w:left="12" w:leftChars="-59" w:hanging="136" w:hangingChars="62"/>
              <w:jc w:val="center"/>
              <w:rPr>
                <w:rFonts w:ascii="仿宋_GB2312" w:hAnsi="微软雅黑" w:eastAsia="仿宋_GB2312" w:cs="宋体"/>
                <w:kern w:val="0"/>
                <w:sz w:val="22"/>
              </w:rPr>
            </w:pPr>
            <w:r>
              <w:rPr>
                <w:rFonts w:hint="eastAsia" w:ascii="仿宋_GB2312" w:hAnsi="微软雅黑" w:eastAsia="仿宋_GB2312" w:cs="宋体"/>
                <w:kern w:val="0"/>
                <w:sz w:val="22"/>
              </w:rPr>
              <w:t>规范</w:t>
            </w:r>
          </w:p>
        </w:tc>
        <w:tc>
          <w:tcPr>
            <w:tcW w:w="3162" w:type="dxa"/>
            <w:tcBorders>
              <w:top w:val="nil"/>
              <w:left w:val="nil"/>
              <w:bottom w:val="single" w:color="auto" w:sz="4" w:space="0"/>
              <w:right w:val="single" w:color="auto" w:sz="4" w:space="0"/>
            </w:tcBorders>
            <w:shd w:val="clear" w:color="000000" w:fill="FFFFFF"/>
            <w:vAlign w:val="center"/>
          </w:tcPr>
          <w:p w14:paraId="7C4C0EC3">
            <w:pPr>
              <w:widowControl/>
              <w:spacing w:line="320" w:lineRule="exact"/>
              <w:ind w:left="4" w:leftChars="-14" w:right="-113" w:rightChars="-54" w:hanging="33" w:hangingChars="15"/>
              <w:jc w:val="left"/>
              <w:rPr>
                <w:rFonts w:ascii="仿宋_GB2312" w:hAnsi="微软雅黑" w:eastAsia="仿宋_GB2312" w:cs="宋体"/>
                <w:kern w:val="0"/>
                <w:sz w:val="22"/>
              </w:rPr>
            </w:pPr>
            <w:r>
              <w:rPr>
                <w:rFonts w:hint="eastAsia" w:ascii="仿宋_GB2312" w:hAnsi="微软雅黑" w:eastAsia="仿宋_GB2312" w:cs="宋体"/>
                <w:kern w:val="0"/>
                <w:sz w:val="22"/>
              </w:rPr>
              <w:t>评价要点：①自评按时完成得（2 分）；②自评质量情况好得 l 分（0.5分）；③项目开始时间至项目完成时间内未发现相关问题（0.5 分）；④发现问题未及时整改的，每条问题扣（1 分） ，扣完为止</w:t>
            </w:r>
          </w:p>
        </w:tc>
        <w:tc>
          <w:tcPr>
            <w:tcW w:w="584" w:type="dxa"/>
            <w:tcBorders>
              <w:top w:val="nil"/>
              <w:left w:val="nil"/>
              <w:bottom w:val="single" w:color="auto" w:sz="4" w:space="0"/>
              <w:right w:val="single" w:color="auto" w:sz="4" w:space="0"/>
            </w:tcBorders>
            <w:shd w:val="clear" w:color="000000" w:fill="FFFFFF"/>
            <w:vAlign w:val="center"/>
          </w:tcPr>
          <w:p w14:paraId="752AD1B1">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项目自评报告项目自评表</w:t>
            </w:r>
          </w:p>
        </w:tc>
        <w:tc>
          <w:tcPr>
            <w:tcW w:w="2558" w:type="dxa"/>
            <w:tcBorders>
              <w:top w:val="nil"/>
              <w:left w:val="nil"/>
              <w:bottom w:val="single" w:color="auto" w:sz="4" w:space="0"/>
              <w:right w:val="single" w:color="auto" w:sz="4" w:space="0"/>
            </w:tcBorders>
            <w:shd w:val="clear" w:color="000000" w:fill="FFFFFF"/>
            <w:vAlign w:val="center"/>
          </w:tcPr>
          <w:p w14:paraId="43BF9756">
            <w:pPr>
              <w:widowControl/>
              <w:spacing w:line="320" w:lineRule="exact"/>
              <w:jc w:val="left"/>
              <w:rPr>
                <w:rFonts w:hint="default" w:ascii="仿宋_GB2312" w:hAnsi="微软雅黑" w:eastAsia="仿宋_GB2312" w:cs="宋体"/>
                <w:kern w:val="0"/>
                <w:sz w:val="22"/>
                <w:lang w:val="en-US" w:eastAsia="zh-CN"/>
              </w:rPr>
            </w:pPr>
            <w:r>
              <w:rPr>
                <w:rFonts w:hint="eastAsia" w:ascii="仿宋_GB2312" w:hAnsi="微软雅黑" w:eastAsia="仿宋_GB2312" w:cs="宋体"/>
                <w:kern w:val="0"/>
                <w:sz w:val="22"/>
                <w:lang w:val="en-US" w:eastAsia="zh-CN"/>
              </w:rPr>
              <w:t>已完成自评工作，不扣分</w:t>
            </w:r>
          </w:p>
        </w:tc>
        <w:tc>
          <w:tcPr>
            <w:tcW w:w="733" w:type="dxa"/>
            <w:tcBorders>
              <w:top w:val="nil"/>
              <w:left w:val="nil"/>
              <w:bottom w:val="single" w:color="auto" w:sz="4" w:space="0"/>
              <w:right w:val="single" w:color="auto" w:sz="4" w:space="0"/>
            </w:tcBorders>
            <w:shd w:val="clear" w:color="000000" w:fill="FFFFFF"/>
            <w:vAlign w:val="center"/>
          </w:tcPr>
          <w:p w14:paraId="74D67ED0">
            <w:pPr>
              <w:widowControl/>
              <w:spacing w:line="320" w:lineRule="exact"/>
              <w:jc w:val="center"/>
              <w:rPr>
                <w:rFonts w:ascii="Times New Roman" w:hAnsi="Times New Roman" w:eastAsia="仿宋_GB2312"/>
                <w:color w:val="000000"/>
                <w:kern w:val="0"/>
                <w:sz w:val="22"/>
              </w:rPr>
            </w:pPr>
            <w:r>
              <w:rPr>
                <w:rFonts w:hint="eastAsia" w:ascii="Times New Roman" w:hAnsi="Times New Roman" w:eastAsia="仿宋_GB2312"/>
                <w:color w:val="000000"/>
                <w:kern w:val="0"/>
                <w:sz w:val="22"/>
                <w:lang w:val="en-US" w:eastAsia="zh-CN"/>
              </w:rPr>
              <w:t>0</w:t>
            </w:r>
            <w:r>
              <w:rPr>
                <w:rFonts w:ascii="Times New Roman" w:hAnsi="Times New Roman" w:eastAsia="仿宋_GB2312"/>
                <w:color w:val="000000"/>
                <w:kern w:val="0"/>
                <w:sz w:val="22"/>
              </w:rPr>
              <w:t xml:space="preserve"> </w:t>
            </w:r>
          </w:p>
        </w:tc>
        <w:tc>
          <w:tcPr>
            <w:tcW w:w="766" w:type="dxa"/>
            <w:tcBorders>
              <w:top w:val="nil"/>
              <w:left w:val="nil"/>
              <w:bottom w:val="single" w:color="auto" w:sz="4" w:space="0"/>
              <w:right w:val="single" w:color="auto" w:sz="4" w:space="0"/>
            </w:tcBorders>
            <w:shd w:val="clear" w:color="auto" w:fill="auto"/>
            <w:vAlign w:val="center"/>
          </w:tcPr>
          <w:p w14:paraId="4C5C3BC9">
            <w:pPr>
              <w:widowControl/>
              <w:spacing w:line="320" w:lineRule="exact"/>
              <w:jc w:val="center"/>
              <w:rPr>
                <w:rFonts w:ascii="Times New Roman" w:hAnsi="Times New Roman" w:eastAsia="仿宋_GB2312"/>
                <w:color w:val="000000"/>
                <w:kern w:val="0"/>
                <w:sz w:val="22"/>
              </w:rPr>
            </w:pPr>
            <w:r>
              <w:rPr>
                <w:rFonts w:hint="eastAsia" w:ascii="Times New Roman" w:hAnsi="Times New Roman" w:eastAsia="仿宋_GB2312"/>
                <w:color w:val="000000"/>
                <w:kern w:val="0"/>
                <w:sz w:val="22"/>
                <w:lang w:val="en-US" w:eastAsia="zh-CN"/>
              </w:rPr>
              <w:t>4</w:t>
            </w:r>
            <w:r>
              <w:rPr>
                <w:rFonts w:ascii="Times New Roman" w:hAnsi="Times New Roman" w:eastAsia="仿宋_GB2312"/>
                <w:color w:val="000000"/>
                <w:kern w:val="0"/>
                <w:sz w:val="22"/>
              </w:rPr>
              <w:t xml:space="preserve">.00 </w:t>
            </w:r>
          </w:p>
        </w:tc>
        <w:tc>
          <w:tcPr>
            <w:tcW w:w="1029" w:type="dxa"/>
            <w:tcBorders>
              <w:top w:val="nil"/>
              <w:left w:val="nil"/>
              <w:bottom w:val="single" w:color="auto" w:sz="4" w:space="0"/>
              <w:right w:val="single" w:color="auto" w:sz="4" w:space="0"/>
            </w:tcBorders>
            <w:shd w:val="clear" w:color="auto" w:fill="auto"/>
            <w:vAlign w:val="center"/>
          </w:tcPr>
          <w:p w14:paraId="107E2D5E">
            <w:pPr>
              <w:widowControl/>
              <w:spacing w:line="320" w:lineRule="exact"/>
              <w:jc w:val="center"/>
              <w:rPr>
                <w:rFonts w:ascii="Times New Roman" w:hAnsi="Times New Roman" w:eastAsia="仿宋_GB2312"/>
                <w:color w:val="000000"/>
                <w:kern w:val="0"/>
                <w:sz w:val="22"/>
              </w:rPr>
            </w:pPr>
            <w:r>
              <w:rPr>
                <w:rFonts w:hint="eastAsia" w:ascii="Times New Roman" w:hAnsi="Times New Roman" w:eastAsia="仿宋_GB2312"/>
                <w:color w:val="000000"/>
                <w:kern w:val="0"/>
                <w:sz w:val="22"/>
                <w:lang w:val="en-US" w:eastAsia="zh-CN"/>
              </w:rPr>
              <w:t>10</w:t>
            </w:r>
            <w:r>
              <w:rPr>
                <w:rFonts w:ascii="Times New Roman" w:hAnsi="Times New Roman" w:eastAsia="仿宋_GB2312"/>
                <w:color w:val="000000"/>
                <w:kern w:val="0"/>
                <w:sz w:val="22"/>
              </w:rPr>
              <w:t>0.00%</w:t>
            </w:r>
          </w:p>
        </w:tc>
      </w:tr>
      <w:tr w14:paraId="21FF58EF">
        <w:tblPrEx>
          <w:tblCellMar>
            <w:top w:w="0" w:type="dxa"/>
            <w:left w:w="108" w:type="dxa"/>
            <w:bottom w:w="0" w:type="dxa"/>
            <w:right w:w="108" w:type="dxa"/>
          </w:tblCellMar>
        </w:tblPrEx>
        <w:trPr>
          <w:trHeight w:val="1440" w:hRule="atLeast"/>
        </w:trPr>
        <w:tc>
          <w:tcPr>
            <w:tcW w:w="542"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14:paraId="5E3D42DF">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项目产出（45分）</w:t>
            </w:r>
          </w:p>
        </w:tc>
        <w:tc>
          <w:tcPr>
            <w:tcW w:w="542"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14:paraId="158D99E3">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数量指标</w:t>
            </w:r>
          </w:p>
        </w:tc>
        <w:tc>
          <w:tcPr>
            <w:tcW w:w="1052" w:type="dxa"/>
            <w:tcBorders>
              <w:top w:val="nil"/>
              <w:left w:val="nil"/>
              <w:bottom w:val="single" w:color="auto" w:sz="4" w:space="0"/>
              <w:right w:val="single" w:color="auto" w:sz="4" w:space="0"/>
            </w:tcBorders>
            <w:shd w:val="clear" w:color="auto" w:fill="auto"/>
            <w:vAlign w:val="center"/>
          </w:tcPr>
          <w:p w14:paraId="6D6BCEF5">
            <w:pPr>
              <w:widowControl/>
              <w:spacing w:line="320" w:lineRule="exact"/>
              <w:ind w:left="-63" w:leftChars="-30" w:right="-84" w:rightChars="-40" w:firstLine="2" w:firstLineChars="1"/>
              <w:jc w:val="center"/>
              <w:rPr>
                <w:rFonts w:ascii="仿宋_GB2312" w:hAnsi="微软雅黑" w:eastAsia="仿宋_GB2312" w:cs="宋体"/>
                <w:kern w:val="0"/>
                <w:sz w:val="22"/>
              </w:rPr>
            </w:pPr>
            <w:r>
              <w:rPr>
                <w:rFonts w:hint="eastAsia" w:ascii="仿宋_GB2312" w:hAnsi="微软雅黑" w:eastAsia="仿宋_GB2312" w:cs="宋体"/>
                <w:kern w:val="0"/>
                <w:sz w:val="22"/>
              </w:rPr>
              <w:t>食品安全抽检和餐具抽检等检验批次合计数量</w:t>
            </w:r>
          </w:p>
        </w:tc>
        <w:tc>
          <w:tcPr>
            <w:tcW w:w="568" w:type="dxa"/>
            <w:tcBorders>
              <w:top w:val="nil"/>
              <w:left w:val="nil"/>
              <w:bottom w:val="single" w:color="auto" w:sz="4" w:space="0"/>
              <w:right w:val="single" w:color="auto" w:sz="4" w:space="0"/>
            </w:tcBorders>
            <w:shd w:val="clear" w:color="auto" w:fill="auto"/>
            <w:vAlign w:val="center"/>
          </w:tcPr>
          <w:p w14:paraId="0785EDE8">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6 </w:t>
            </w:r>
          </w:p>
        </w:tc>
        <w:tc>
          <w:tcPr>
            <w:tcW w:w="1686" w:type="dxa"/>
            <w:tcBorders>
              <w:top w:val="nil"/>
              <w:left w:val="nil"/>
              <w:bottom w:val="single" w:color="auto" w:sz="4" w:space="0"/>
              <w:right w:val="single" w:color="auto" w:sz="4" w:space="0"/>
            </w:tcBorders>
            <w:shd w:val="clear" w:color="auto" w:fill="auto"/>
            <w:vAlign w:val="center"/>
          </w:tcPr>
          <w:p w14:paraId="6777F550">
            <w:pPr>
              <w:widowControl/>
              <w:spacing w:line="320" w:lineRule="exact"/>
              <w:ind w:left="-124" w:leftChars="-59" w:right="-82" w:rightChars="-39" w:firstLine="17" w:firstLineChars="8"/>
              <w:jc w:val="left"/>
              <w:rPr>
                <w:rFonts w:ascii="仿宋_GB2312" w:hAnsi="微软雅黑" w:eastAsia="仿宋_GB2312" w:cs="宋体"/>
                <w:kern w:val="0"/>
                <w:sz w:val="22"/>
              </w:rPr>
            </w:pPr>
            <w:r>
              <w:rPr>
                <w:rFonts w:hint="eastAsia" w:ascii="仿宋_GB2312" w:hAnsi="微软雅黑" w:eastAsia="仿宋_GB2312" w:cs="宋体"/>
                <w:kern w:val="0"/>
                <w:sz w:val="22"/>
              </w:rPr>
              <w:t>实际抽检数与计划抽检数的比较，反映和考核项目产出数量目标的实现程度</w:t>
            </w:r>
          </w:p>
        </w:tc>
        <w:tc>
          <w:tcPr>
            <w:tcW w:w="807" w:type="dxa"/>
            <w:tcBorders>
              <w:top w:val="nil"/>
              <w:left w:val="nil"/>
              <w:bottom w:val="single" w:color="auto" w:sz="4" w:space="0"/>
              <w:right w:val="single" w:color="auto" w:sz="4" w:space="0"/>
            </w:tcBorders>
            <w:shd w:val="clear" w:color="000000" w:fill="FFFFFF"/>
            <w:vAlign w:val="center"/>
          </w:tcPr>
          <w:p w14:paraId="40986364">
            <w:pPr>
              <w:widowControl/>
              <w:spacing w:line="320" w:lineRule="exact"/>
              <w:ind w:left="12" w:leftChars="-59" w:hanging="136" w:hangingChars="62"/>
              <w:jc w:val="center"/>
              <w:rPr>
                <w:rFonts w:ascii="仿宋_GB2312" w:hAnsi="微软雅黑" w:eastAsia="仿宋_GB2312" w:cs="宋体"/>
                <w:kern w:val="0"/>
                <w:sz w:val="22"/>
              </w:rPr>
            </w:pPr>
            <w:r>
              <w:rPr>
                <w:rFonts w:hint="eastAsia" w:ascii="仿宋_GB2312" w:hAnsi="微软雅黑" w:eastAsia="仿宋_GB2312" w:cs="宋体"/>
                <w:kern w:val="0"/>
                <w:sz w:val="22"/>
              </w:rPr>
              <w:t>≥1000批次</w:t>
            </w:r>
          </w:p>
        </w:tc>
        <w:tc>
          <w:tcPr>
            <w:tcW w:w="3162" w:type="dxa"/>
            <w:tcBorders>
              <w:top w:val="nil"/>
              <w:left w:val="nil"/>
              <w:bottom w:val="single" w:color="auto" w:sz="4" w:space="0"/>
              <w:right w:val="single" w:color="auto" w:sz="4" w:space="0"/>
            </w:tcBorders>
            <w:shd w:val="clear" w:color="000000" w:fill="FFFFFF"/>
            <w:vAlign w:val="center"/>
          </w:tcPr>
          <w:p w14:paraId="6B88F4A1">
            <w:pPr>
              <w:widowControl/>
              <w:spacing w:line="320" w:lineRule="exact"/>
              <w:ind w:left="4" w:leftChars="-14" w:right="-113" w:rightChars="-54" w:hanging="33" w:hangingChars="15"/>
              <w:jc w:val="left"/>
              <w:rPr>
                <w:rFonts w:ascii="仿宋_GB2312" w:hAnsi="微软雅黑" w:eastAsia="仿宋_GB2312" w:cs="宋体"/>
                <w:kern w:val="0"/>
                <w:sz w:val="22"/>
              </w:rPr>
            </w:pPr>
            <w:r>
              <w:rPr>
                <w:rFonts w:hint="eastAsia" w:ascii="仿宋_GB2312" w:hAnsi="微软雅黑" w:eastAsia="仿宋_GB2312" w:cs="宋体"/>
                <w:kern w:val="0"/>
                <w:sz w:val="22"/>
              </w:rPr>
              <w:t>实际完成率=（实际抽检频次/计划抽检频次） × 100%，完成率低于100%，按比例扣分。</w:t>
            </w:r>
          </w:p>
        </w:tc>
        <w:tc>
          <w:tcPr>
            <w:tcW w:w="584" w:type="dxa"/>
            <w:tcBorders>
              <w:top w:val="nil"/>
              <w:left w:val="nil"/>
              <w:bottom w:val="single" w:color="auto" w:sz="4" w:space="0"/>
              <w:right w:val="single" w:color="auto" w:sz="4" w:space="0"/>
            </w:tcBorders>
            <w:shd w:val="clear" w:color="000000" w:fill="FFFFFF"/>
            <w:vAlign w:val="center"/>
          </w:tcPr>
          <w:p w14:paraId="062D1D64">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公告</w:t>
            </w:r>
          </w:p>
        </w:tc>
        <w:tc>
          <w:tcPr>
            <w:tcW w:w="2558" w:type="dxa"/>
            <w:tcBorders>
              <w:top w:val="nil"/>
              <w:left w:val="nil"/>
              <w:bottom w:val="single" w:color="auto" w:sz="4" w:space="0"/>
              <w:right w:val="single" w:color="auto" w:sz="4" w:space="0"/>
            </w:tcBorders>
            <w:shd w:val="clear" w:color="000000" w:fill="FFFFFF"/>
            <w:vAlign w:val="center"/>
          </w:tcPr>
          <w:p w14:paraId="523569B9">
            <w:pPr>
              <w:widowControl/>
              <w:spacing w:line="320" w:lineRule="exact"/>
              <w:jc w:val="left"/>
              <w:rPr>
                <w:rFonts w:ascii="仿宋_GB2312" w:hAnsi="微软雅黑" w:eastAsia="仿宋_GB2312" w:cs="宋体"/>
                <w:kern w:val="0"/>
                <w:sz w:val="22"/>
              </w:rPr>
            </w:pPr>
            <w:r>
              <w:rPr>
                <w:rFonts w:hint="eastAsia" w:ascii="仿宋_GB2312" w:hAnsi="微软雅黑" w:eastAsia="仿宋_GB2312" w:cs="宋体"/>
                <w:kern w:val="0"/>
                <w:sz w:val="22"/>
              </w:rPr>
              <w:t>实际完成1000批次，完成率100%，不扣分</w:t>
            </w:r>
          </w:p>
        </w:tc>
        <w:tc>
          <w:tcPr>
            <w:tcW w:w="733" w:type="dxa"/>
            <w:tcBorders>
              <w:top w:val="nil"/>
              <w:left w:val="nil"/>
              <w:bottom w:val="single" w:color="auto" w:sz="4" w:space="0"/>
              <w:right w:val="single" w:color="auto" w:sz="4" w:space="0"/>
            </w:tcBorders>
            <w:shd w:val="clear" w:color="000000" w:fill="FFFFFF"/>
            <w:vAlign w:val="center"/>
          </w:tcPr>
          <w:p w14:paraId="323EB38F">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0 </w:t>
            </w:r>
          </w:p>
        </w:tc>
        <w:tc>
          <w:tcPr>
            <w:tcW w:w="766" w:type="dxa"/>
            <w:tcBorders>
              <w:top w:val="nil"/>
              <w:left w:val="nil"/>
              <w:bottom w:val="single" w:color="auto" w:sz="4" w:space="0"/>
              <w:right w:val="single" w:color="auto" w:sz="4" w:space="0"/>
            </w:tcBorders>
            <w:shd w:val="clear" w:color="auto" w:fill="auto"/>
            <w:vAlign w:val="center"/>
          </w:tcPr>
          <w:p w14:paraId="53A11F1E">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6.00 </w:t>
            </w:r>
          </w:p>
        </w:tc>
        <w:tc>
          <w:tcPr>
            <w:tcW w:w="1029" w:type="dxa"/>
            <w:tcBorders>
              <w:top w:val="nil"/>
              <w:left w:val="nil"/>
              <w:bottom w:val="single" w:color="auto" w:sz="4" w:space="0"/>
              <w:right w:val="single" w:color="auto" w:sz="4" w:space="0"/>
            </w:tcBorders>
            <w:shd w:val="clear" w:color="auto" w:fill="auto"/>
            <w:vAlign w:val="center"/>
          </w:tcPr>
          <w:p w14:paraId="0F3DFBCE">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100.00%</w:t>
            </w:r>
          </w:p>
        </w:tc>
      </w:tr>
      <w:tr w14:paraId="03BF0D8E">
        <w:tblPrEx>
          <w:tblCellMar>
            <w:top w:w="0" w:type="dxa"/>
            <w:left w:w="108" w:type="dxa"/>
            <w:bottom w:w="0" w:type="dxa"/>
            <w:right w:w="108" w:type="dxa"/>
          </w:tblCellMar>
        </w:tblPrEx>
        <w:trPr>
          <w:trHeight w:val="1440" w:hRule="atLeast"/>
        </w:trPr>
        <w:tc>
          <w:tcPr>
            <w:tcW w:w="542" w:type="dxa"/>
            <w:vMerge w:val="continue"/>
            <w:tcBorders>
              <w:top w:val="nil"/>
              <w:left w:val="single" w:color="auto" w:sz="4" w:space="0"/>
              <w:bottom w:val="single" w:color="auto" w:sz="4" w:space="0"/>
              <w:right w:val="single" w:color="auto" w:sz="4" w:space="0"/>
            </w:tcBorders>
            <w:vAlign w:val="center"/>
          </w:tcPr>
          <w:p w14:paraId="29ACFC71">
            <w:pPr>
              <w:widowControl/>
              <w:spacing w:line="320" w:lineRule="exact"/>
              <w:jc w:val="left"/>
              <w:rPr>
                <w:rFonts w:ascii="仿宋_GB2312" w:hAnsi="微软雅黑" w:eastAsia="仿宋_GB2312" w:cs="宋体"/>
                <w:kern w:val="0"/>
                <w:sz w:val="22"/>
              </w:rPr>
            </w:pPr>
          </w:p>
        </w:tc>
        <w:tc>
          <w:tcPr>
            <w:tcW w:w="542" w:type="dxa"/>
            <w:vMerge w:val="continue"/>
            <w:tcBorders>
              <w:top w:val="nil"/>
              <w:left w:val="single" w:color="auto" w:sz="4" w:space="0"/>
              <w:bottom w:val="single" w:color="auto" w:sz="4" w:space="0"/>
              <w:right w:val="single" w:color="auto" w:sz="4" w:space="0"/>
            </w:tcBorders>
            <w:vAlign w:val="center"/>
          </w:tcPr>
          <w:p w14:paraId="27EEBF7B">
            <w:pPr>
              <w:widowControl/>
              <w:spacing w:line="320" w:lineRule="exact"/>
              <w:jc w:val="left"/>
              <w:rPr>
                <w:rFonts w:ascii="仿宋_GB2312" w:hAnsi="微软雅黑" w:eastAsia="仿宋_GB2312" w:cs="宋体"/>
                <w:kern w:val="0"/>
                <w:sz w:val="22"/>
              </w:rPr>
            </w:pPr>
          </w:p>
        </w:tc>
        <w:tc>
          <w:tcPr>
            <w:tcW w:w="1052" w:type="dxa"/>
            <w:tcBorders>
              <w:top w:val="nil"/>
              <w:left w:val="nil"/>
              <w:bottom w:val="single" w:color="auto" w:sz="4" w:space="0"/>
              <w:right w:val="single" w:color="auto" w:sz="4" w:space="0"/>
            </w:tcBorders>
            <w:shd w:val="clear" w:color="auto" w:fill="auto"/>
            <w:vAlign w:val="center"/>
          </w:tcPr>
          <w:p w14:paraId="1EB00F67">
            <w:pPr>
              <w:widowControl/>
              <w:spacing w:line="320" w:lineRule="exact"/>
              <w:ind w:left="-63" w:leftChars="-30" w:right="-84" w:rightChars="-40" w:firstLine="2" w:firstLineChars="1"/>
              <w:jc w:val="center"/>
              <w:rPr>
                <w:rFonts w:ascii="仿宋_GB2312" w:hAnsi="微软雅黑" w:eastAsia="仿宋_GB2312" w:cs="宋体"/>
                <w:kern w:val="0"/>
                <w:sz w:val="22"/>
              </w:rPr>
            </w:pPr>
            <w:r>
              <w:rPr>
                <w:rFonts w:hint="eastAsia" w:ascii="仿宋_GB2312" w:hAnsi="微软雅黑" w:eastAsia="仿宋_GB2312" w:cs="宋体"/>
                <w:kern w:val="0"/>
                <w:sz w:val="22"/>
              </w:rPr>
              <w:t>对流通领域商品进行抽检频次</w:t>
            </w:r>
          </w:p>
        </w:tc>
        <w:tc>
          <w:tcPr>
            <w:tcW w:w="568" w:type="dxa"/>
            <w:tcBorders>
              <w:top w:val="nil"/>
              <w:left w:val="nil"/>
              <w:bottom w:val="single" w:color="auto" w:sz="4" w:space="0"/>
              <w:right w:val="single" w:color="auto" w:sz="4" w:space="0"/>
            </w:tcBorders>
            <w:shd w:val="clear" w:color="auto" w:fill="auto"/>
            <w:vAlign w:val="center"/>
          </w:tcPr>
          <w:p w14:paraId="05D65E36">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6 </w:t>
            </w:r>
          </w:p>
        </w:tc>
        <w:tc>
          <w:tcPr>
            <w:tcW w:w="1686" w:type="dxa"/>
            <w:tcBorders>
              <w:top w:val="nil"/>
              <w:left w:val="nil"/>
              <w:bottom w:val="single" w:color="auto" w:sz="4" w:space="0"/>
              <w:right w:val="single" w:color="auto" w:sz="4" w:space="0"/>
            </w:tcBorders>
            <w:shd w:val="clear" w:color="auto" w:fill="auto"/>
            <w:vAlign w:val="center"/>
          </w:tcPr>
          <w:p w14:paraId="03234DA1">
            <w:pPr>
              <w:widowControl/>
              <w:spacing w:line="320" w:lineRule="exact"/>
              <w:ind w:left="-124" w:leftChars="-59" w:right="-82" w:rightChars="-39" w:firstLine="17" w:firstLineChars="8"/>
              <w:jc w:val="left"/>
              <w:rPr>
                <w:rFonts w:ascii="仿宋_GB2312" w:hAnsi="微软雅黑" w:eastAsia="仿宋_GB2312" w:cs="宋体"/>
                <w:kern w:val="0"/>
                <w:sz w:val="22"/>
              </w:rPr>
            </w:pPr>
            <w:r>
              <w:rPr>
                <w:rFonts w:hint="eastAsia" w:ascii="仿宋_GB2312" w:hAnsi="微软雅黑" w:eastAsia="仿宋_GB2312" w:cs="宋体"/>
                <w:kern w:val="0"/>
                <w:sz w:val="22"/>
              </w:rPr>
              <w:t>实际抽检数与计划抽检数的比较，反映和考核项目产出数量目标的实现程度</w:t>
            </w:r>
          </w:p>
        </w:tc>
        <w:tc>
          <w:tcPr>
            <w:tcW w:w="807" w:type="dxa"/>
            <w:tcBorders>
              <w:top w:val="nil"/>
              <w:left w:val="nil"/>
              <w:bottom w:val="single" w:color="auto" w:sz="4" w:space="0"/>
              <w:right w:val="single" w:color="auto" w:sz="4" w:space="0"/>
            </w:tcBorders>
            <w:shd w:val="clear" w:color="000000" w:fill="FFFFFF"/>
            <w:vAlign w:val="center"/>
          </w:tcPr>
          <w:p w14:paraId="6A98C316">
            <w:pPr>
              <w:widowControl/>
              <w:spacing w:line="320" w:lineRule="exact"/>
              <w:ind w:left="12" w:leftChars="-59" w:hanging="136" w:hangingChars="62"/>
              <w:jc w:val="center"/>
              <w:rPr>
                <w:rFonts w:ascii="仿宋_GB2312" w:hAnsi="微软雅黑" w:eastAsia="仿宋_GB2312" w:cs="宋体"/>
                <w:kern w:val="0"/>
                <w:sz w:val="22"/>
              </w:rPr>
            </w:pPr>
            <w:r>
              <w:rPr>
                <w:rFonts w:hint="eastAsia" w:ascii="仿宋_GB2312" w:hAnsi="微软雅黑" w:eastAsia="仿宋_GB2312" w:cs="宋体"/>
                <w:kern w:val="0"/>
                <w:sz w:val="22"/>
              </w:rPr>
              <w:t>≥40</w:t>
            </w:r>
          </w:p>
          <w:p w14:paraId="18DD0676">
            <w:pPr>
              <w:widowControl/>
              <w:spacing w:line="320" w:lineRule="exact"/>
              <w:ind w:left="12" w:leftChars="-59" w:hanging="136" w:hangingChars="62"/>
              <w:jc w:val="center"/>
              <w:rPr>
                <w:rFonts w:ascii="仿宋_GB2312" w:hAnsi="微软雅黑" w:eastAsia="仿宋_GB2312" w:cs="宋体"/>
                <w:kern w:val="0"/>
                <w:sz w:val="22"/>
              </w:rPr>
            </w:pPr>
            <w:r>
              <w:rPr>
                <w:rFonts w:hint="eastAsia" w:ascii="仿宋_GB2312" w:hAnsi="微软雅黑" w:eastAsia="仿宋_GB2312" w:cs="宋体"/>
                <w:kern w:val="0"/>
                <w:sz w:val="22"/>
              </w:rPr>
              <w:t>批次</w:t>
            </w:r>
          </w:p>
        </w:tc>
        <w:tc>
          <w:tcPr>
            <w:tcW w:w="3162" w:type="dxa"/>
            <w:tcBorders>
              <w:top w:val="nil"/>
              <w:left w:val="nil"/>
              <w:bottom w:val="single" w:color="auto" w:sz="4" w:space="0"/>
              <w:right w:val="single" w:color="auto" w:sz="4" w:space="0"/>
            </w:tcBorders>
            <w:shd w:val="clear" w:color="000000" w:fill="FFFFFF"/>
            <w:vAlign w:val="center"/>
          </w:tcPr>
          <w:p w14:paraId="1C0E7C23">
            <w:pPr>
              <w:widowControl/>
              <w:spacing w:line="320" w:lineRule="exact"/>
              <w:ind w:left="4" w:leftChars="-14" w:right="-113" w:rightChars="-54" w:hanging="33" w:hangingChars="15"/>
              <w:jc w:val="left"/>
              <w:rPr>
                <w:rFonts w:ascii="仿宋_GB2312" w:hAnsi="微软雅黑" w:eastAsia="仿宋_GB2312" w:cs="宋体"/>
                <w:kern w:val="0"/>
                <w:sz w:val="22"/>
              </w:rPr>
            </w:pPr>
            <w:r>
              <w:rPr>
                <w:rFonts w:hint="eastAsia" w:ascii="仿宋_GB2312" w:hAnsi="微软雅黑" w:eastAsia="仿宋_GB2312" w:cs="宋体"/>
                <w:kern w:val="0"/>
                <w:sz w:val="22"/>
              </w:rPr>
              <w:t>实际完成率=（实际抽检频次/计划抽检频次） × 100%，完成率低于100%，按比例扣分。</w:t>
            </w:r>
          </w:p>
        </w:tc>
        <w:tc>
          <w:tcPr>
            <w:tcW w:w="584" w:type="dxa"/>
            <w:tcBorders>
              <w:top w:val="nil"/>
              <w:left w:val="nil"/>
              <w:bottom w:val="single" w:color="auto" w:sz="4" w:space="0"/>
              <w:right w:val="single" w:color="auto" w:sz="4" w:space="0"/>
            </w:tcBorders>
            <w:shd w:val="clear" w:color="000000" w:fill="FFFFFF"/>
            <w:vAlign w:val="center"/>
          </w:tcPr>
          <w:p w14:paraId="3CE5E6BE">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公告</w:t>
            </w:r>
          </w:p>
        </w:tc>
        <w:tc>
          <w:tcPr>
            <w:tcW w:w="2558" w:type="dxa"/>
            <w:tcBorders>
              <w:top w:val="nil"/>
              <w:left w:val="nil"/>
              <w:bottom w:val="single" w:color="auto" w:sz="4" w:space="0"/>
              <w:right w:val="single" w:color="auto" w:sz="4" w:space="0"/>
            </w:tcBorders>
            <w:shd w:val="clear" w:color="000000" w:fill="FFFFFF"/>
            <w:vAlign w:val="center"/>
          </w:tcPr>
          <w:p w14:paraId="156C7A3A">
            <w:pPr>
              <w:widowControl/>
              <w:spacing w:line="320" w:lineRule="exact"/>
              <w:jc w:val="left"/>
              <w:rPr>
                <w:rFonts w:ascii="仿宋_GB2312" w:hAnsi="微软雅黑" w:eastAsia="仿宋_GB2312" w:cs="宋体"/>
                <w:kern w:val="0"/>
                <w:sz w:val="22"/>
              </w:rPr>
            </w:pPr>
            <w:r>
              <w:rPr>
                <w:rFonts w:hint="eastAsia" w:ascii="仿宋_GB2312" w:hAnsi="微软雅黑" w:eastAsia="仿宋_GB2312" w:cs="宋体"/>
                <w:kern w:val="0"/>
                <w:sz w:val="22"/>
              </w:rPr>
              <w:t>实际完成42批次，完成率105%，不扣分</w:t>
            </w:r>
          </w:p>
        </w:tc>
        <w:tc>
          <w:tcPr>
            <w:tcW w:w="733" w:type="dxa"/>
            <w:tcBorders>
              <w:top w:val="nil"/>
              <w:left w:val="nil"/>
              <w:bottom w:val="single" w:color="auto" w:sz="4" w:space="0"/>
              <w:right w:val="single" w:color="auto" w:sz="4" w:space="0"/>
            </w:tcBorders>
            <w:shd w:val="clear" w:color="000000" w:fill="FFFFFF"/>
            <w:vAlign w:val="center"/>
          </w:tcPr>
          <w:p w14:paraId="3FFCA891">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0 </w:t>
            </w:r>
          </w:p>
        </w:tc>
        <w:tc>
          <w:tcPr>
            <w:tcW w:w="766" w:type="dxa"/>
            <w:tcBorders>
              <w:top w:val="nil"/>
              <w:left w:val="nil"/>
              <w:bottom w:val="single" w:color="auto" w:sz="4" w:space="0"/>
              <w:right w:val="single" w:color="auto" w:sz="4" w:space="0"/>
            </w:tcBorders>
            <w:shd w:val="clear" w:color="auto" w:fill="auto"/>
            <w:vAlign w:val="center"/>
          </w:tcPr>
          <w:p w14:paraId="5EFA9B21">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6.00 </w:t>
            </w:r>
          </w:p>
        </w:tc>
        <w:tc>
          <w:tcPr>
            <w:tcW w:w="1029" w:type="dxa"/>
            <w:tcBorders>
              <w:top w:val="nil"/>
              <w:left w:val="nil"/>
              <w:bottom w:val="single" w:color="auto" w:sz="4" w:space="0"/>
              <w:right w:val="single" w:color="auto" w:sz="4" w:space="0"/>
            </w:tcBorders>
            <w:shd w:val="clear" w:color="auto" w:fill="auto"/>
            <w:vAlign w:val="center"/>
          </w:tcPr>
          <w:p w14:paraId="76F6B036">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100.00%</w:t>
            </w:r>
          </w:p>
        </w:tc>
      </w:tr>
      <w:tr w14:paraId="44AC928C">
        <w:tblPrEx>
          <w:tblCellMar>
            <w:top w:w="0" w:type="dxa"/>
            <w:left w:w="108" w:type="dxa"/>
            <w:bottom w:w="0" w:type="dxa"/>
            <w:right w:w="108" w:type="dxa"/>
          </w:tblCellMar>
        </w:tblPrEx>
        <w:trPr>
          <w:trHeight w:val="694" w:hRule="atLeast"/>
        </w:trPr>
        <w:tc>
          <w:tcPr>
            <w:tcW w:w="542" w:type="dxa"/>
            <w:vMerge w:val="continue"/>
            <w:tcBorders>
              <w:top w:val="nil"/>
              <w:left w:val="single" w:color="auto" w:sz="4" w:space="0"/>
              <w:bottom w:val="single" w:color="auto" w:sz="4" w:space="0"/>
              <w:right w:val="single" w:color="auto" w:sz="4" w:space="0"/>
            </w:tcBorders>
            <w:vAlign w:val="center"/>
          </w:tcPr>
          <w:p w14:paraId="711B9F37">
            <w:pPr>
              <w:widowControl/>
              <w:spacing w:line="320" w:lineRule="exact"/>
              <w:jc w:val="left"/>
              <w:rPr>
                <w:rFonts w:ascii="仿宋_GB2312" w:hAnsi="微软雅黑" w:eastAsia="仿宋_GB2312" w:cs="宋体"/>
                <w:kern w:val="0"/>
                <w:sz w:val="22"/>
              </w:rPr>
            </w:pPr>
          </w:p>
        </w:tc>
        <w:tc>
          <w:tcPr>
            <w:tcW w:w="542" w:type="dxa"/>
            <w:vMerge w:val="continue"/>
            <w:tcBorders>
              <w:top w:val="nil"/>
              <w:left w:val="single" w:color="auto" w:sz="4" w:space="0"/>
              <w:bottom w:val="single" w:color="auto" w:sz="4" w:space="0"/>
              <w:right w:val="single" w:color="auto" w:sz="4" w:space="0"/>
            </w:tcBorders>
            <w:vAlign w:val="center"/>
          </w:tcPr>
          <w:p w14:paraId="33FB6B3C">
            <w:pPr>
              <w:widowControl/>
              <w:spacing w:line="320" w:lineRule="exact"/>
              <w:jc w:val="left"/>
              <w:rPr>
                <w:rFonts w:ascii="仿宋_GB2312" w:hAnsi="微软雅黑" w:eastAsia="仿宋_GB2312" w:cs="宋体"/>
                <w:kern w:val="0"/>
                <w:sz w:val="22"/>
              </w:rPr>
            </w:pPr>
          </w:p>
        </w:tc>
        <w:tc>
          <w:tcPr>
            <w:tcW w:w="1052" w:type="dxa"/>
            <w:tcBorders>
              <w:top w:val="nil"/>
              <w:left w:val="nil"/>
              <w:bottom w:val="single" w:color="auto" w:sz="4" w:space="0"/>
              <w:right w:val="single" w:color="auto" w:sz="4" w:space="0"/>
            </w:tcBorders>
            <w:shd w:val="clear" w:color="auto" w:fill="auto"/>
            <w:vAlign w:val="center"/>
          </w:tcPr>
          <w:p w14:paraId="229CC02C">
            <w:pPr>
              <w:widowControl/>
              <w:spacing w:line="320" w:lineRule="exact"/>
              <w:ind w:left="-63" w:leftChars="-30" w:right="-84" w:rightChars="-40" w:firstLine="2" w:firstLineChars="1"/>
              <w:jc w:val="left"/>
              <w:rPr>
                <w:rFonts w:ascii="仿宋_GB2312" w:hAnsi="微软雅黑" w:eastAsia="仿宋_GB2312" w:cs="宋体"/>
                <w:kern w:val="0"/>
                <w:sz w:val="22"/>
              </w:rPr>
            </w:pPr>
            <w:r>
              <w:rPr>
                <w:rFonts w:hint="eastAsia" w:ascii="仿宋_GB2312" w:hAnsi="微软雅黑" w:eastAsia="仿宋_GB2312" w:cs="宋体"/>
                <w:kern w:val="0"/>
                <w:sz w:val="22"/>
              </w:rPr>
              <w:t>对药品、医疗器械、化妆品进行抽检频次</w:t>
            </w:r>
          </w:p>
        </w:tc>
        <w:tc>
          <w:tcPr>
            <w:tcW w:w="568" w:type="dxa"/>
            <w:tcBorders>
              <w:top w:val="nil"/>
              <w:left w:val="nil"/>
              <w:bottom w:val="single" w:color="auto" w:sz="4" w:space="0"/>
              <w:right w:val="single" w:color="auto" w:sz="4" w:space="0"/>
            </w:tcBorders>
            <w:shd w:val="clear" w:color="auto" w:fill="auto"/>
            <w:vAlign w:val="center"/>
          </w:tcPr>
          <w:p w14:paraId="5C9859D8">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6 </w:t>
            </w:r>
          </w:p>
        </w:tc>
        <w:tc>
          <w:tcPr>
            <w:tcW w:w="1686" w:type="dxa"/>
            <w:tcBorders>
              <w:top w:val="nil"/>
              <w:left w:val="nil"/>
              <w:bottom w:val="single" w:color="auto" w:sz="4" w:space="0"/>
              <w:right w:val="single" w:color="auto" w:sz="4" w:space="0"/>
            </w:tcBorders>
            <w:shd w:val="clear" w:color="auto" w:fill="auto"/>
            <w:vAlign w:val="center"/>
          </w:tcPr>
          <w:p w14:paraId="01BA70CA">
            <w:pPr>
              <w:widowControl/>
              <w:spacing w:line="320" w:lineRule="exact"/>
              <w:ind w:left="-124" w:leftChars="-59" w:right="-82" w:rightChars="-39" w:firstLine="17" w:firstLineChars="8"/>
              <w:jc w:val="left"/>
              <w:rPr>
                <w:rFonts w:ascii="仿宋_GB2312" w:hAnsi="微软雅黑" w:eastAsia="仿宋_GB2312" w:cs="宋体"/>
                <w:kern w:val="0"/>
                <w:sz w:val="22"/>
              </w:rPr>
            </w:pPr>
            <w:r>
              <w:rPr>
                <w:rFonts w:hint="eastAsia" w:ascii="仿宋_GB2312" w:hAnsi="微软雅黑" w:eastAsia="仿宋_GB2312" w:cs="宋体"/>
                <w:kern w:val="0"/>
                <w:sz w:val="22"/>
              </w:rPr>
              <w:t>实际抽检数与计划抽检数的比较，反映和考核项目产出数量目标的实现程度</w:t>
            </w:r>
          </w:p>
        </w:tc>
        <w:tc>
          <w:tcPr>
            <w:tcW w:w="807" w:type="dxa"/>
            <w:tcBorders>
              <w:top w:val="nil"/>
              <w:left w:val="nil"/>
              <w:bottom w:val="single" w:color="auto" w:sz="4" w:space="0"/>
              <w:right w:val="single" w:color="auto" w:sz="4" w:space="0"/>
            </w:tcBorders>
            <w:shd w:val="clear" w:color="000000" w:fill="FFFFFF"/>
            <w:vAlign w:val="center"/>
          </w:tcPr>
          <w:p w14:paraId="4668AE90">
            <w:pPr>
              <w:widowControl/>
              <w:spacing w:line="320" w:lineRule="exact"/>
              <w:ind w:left="12" w:leftChars="-59" w:hanging="136" w:hangingChars="62"/>
              <w:jc w:val="center"/>
              <w:rPr>
                <w:rFonts w:ascii="仿宋_GB2312" w:hAnsi="微软雅黑" w:eastAsia="仿宋_GB2312" w:cs="宋体"/>
                <w:kern w:val="0"/>
                <w:sz w:val="22"/>
              </w:rPr>
            </w:pPr>
            <w:r>
              <w:rPr>
                <w:rFonts w:hint="eastAsia" w:ascii="仿宋_GB2312" w:hAnsi="微软雅黑" w:eastAsia="仿宋_GB2312" w:cs="宋体"/>
                <w:kern w:val="0"/>
                <w:sz w:val="22"/>
              </w:rPr>
              <w:t>≥11</w:t>
            </w:r>
          </w:p>
          <w:p w14:paraId="42FED01C">
            <w:pPr>
              <w:widowControl/>
              <w:spacing w:line="320" w:lineRule="exact"/>
              <w:ind w:left="12" w:leftChars="-59" w:hanging="136" w:hangingChars="62"/>
              <w:jc w:val="center"/>
              <w:rPr>
                <w:rFonts w:ascii="仿宋_GB2312" w:hAnsi="微软雅黑" w:eastAsia="仿宋_GB2312" w:cs="宋体"/>
                <w:kern w:val="0"/>
                <w:sz w:val="22"/>
              </w:rPr>
            </w:pPr>
            <w:r>
              <w:rPr>
                <w:rFonts w:hint="eastAsia" w:ascii="仿宋_GB2312" w:hAnsi="微软雅黑" w:eastAsia="仿宋_GB2312" w:cs="宋体"/>
                <w:kern w:val="0"/>
                <w:sz w:val="22"/>
              </w:rPr>
              <w:t>批次</w:t>
            </w:r>
          </w:p>
        </w:tc>
        <w:tc>
          <w:tcPr>
            <w:tcW w:w="3162" w:type="dxa"/>
            <w:tcBorders>
              <w:top w:val="nil"/>
              <w:left w:val="nil"/>
              <w:bottom w:val="single" w:color="auto" w:sz="4" w:space="0"/>
              <w:right w:val="single" w:color="auto" w:sz="4" w:space="0"/>
            </w:tcBorders>
            <w:shd w:val="clear" w:color="000000" w:fill="FFFFFF"/>
            <w:vAlign w:val="center"/>
          </w:tcPr>
          <w:p w14:paraId="2B0C5A6A">
            <w:pPr>
              <w:widowControl/>
              <w:spacing w:line="320" w:lineRule="exact"/>
              <w:ind w:left="4" w:leftChars="-14" w:right="-113" w:rightChars="-54" w:hanging="33" w:hangingChars="15"/>
              <w:jc w:val="left"/>
              <w:rPr>
                <w:rFonts w:ascii="仿宋_GB2312" w:hAnsi="微软雅黑" w:eastAsia="仿宋_GB2312" w:cs="宋体"/>
                <w:kern w:val="0"/>
                <w:sz w:val="22"/>
              </w:rPr>
            </w:pPr>
            <w:r>
              <w:rPr>
                <w:rFonts w:hint="eastAsia" w:ascii="仿宋_GB2312" w:hAnsi="微软雅黑" w:eastAsia="仿宋_GB2312" w:cs="宋体"/>
                <w:kern w:val="0"/>
                <w:sz w:val="22"/>
              </w:rPr>
              <w:t>实际完成率=（实际抽检频次/计划抽检频次） × 100%，完成率低于100%，按比例扣分。</w:t>
            </w:r>
          </w:p>
        </w:tc>
        <w:tc>
          <w:tcPr>
            <w:tcW w:w="584" w:type="dxa"/>
            <w:tcBorders>
              <w:top w:val="nil"/>
              <w:left w:val="nil"/>
              <w:bottom w:val="single" w:color="auto" w:sz="4" w:space="0"/>
              <w:right w:val="single" w:color="auto" w:sz="4" w:space="0"/>
            </w:tcBorders>
            <w:shd w:val="clear" w:color="000000" w:fill="FFFFFF"/>
            <w:vAlign w:val="center"/>
          </w:tcPr>
          <w:p w14:paraId="2622F81D">
            <w:pPr>
              <w:widowControl/>
              <w:spacing w:line="320" w:lineRule="exact"/>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检验报告</w:t>
            </w:r>
          </w:p>
        </w:tc>
        <w:tc>
          <w:tcPr>
            <w:tcW w:w="2558" w:type="dxa"/>
            <w:tcBorders>
              <w:top w:val="nil"/>
              <w:left w:val="nil"/>
              <w:bottom w:val="single" w:color="auto" w:sz="4" w:space="0"/>
              <w:right w:val="single" w:color="auto" w:sz="4" w:space="0"/>
            </w:tcBorders>
            <w:shd w:val="clear" w:color="000000" w:fill="FFFFFF"/>
            <w:vAlign w:val="center"/>
          </w:tcPr>
          <w:p w14:paraId="631CB86E">
            <w:pPr>
              <w:widowControl/>
              <w:spacing w:line="320" w:lineRule="exact"/>
              <w:jc w:val="left"/>
              <w:rPr>
                <w:rFonts w:ascii="仿宋_GB2312" w:hAnsi="微软雅黑" w:eastAsia="仿宋_GB2312" w:cs="宋体"/>
                <w:kern w:val="0"/>
                <w:sz w:val="22"/>
              </w:rPr>
            </w:pPr>
            <w:r>
              <w:rPr>
                <w:rFonts w:hint="eastAsia" w:ascii="仿宋_GB2312" w:hAnsi="微软雅黑" w:eastAsia="仿宋_GB2312" w:cs="宋体"/>
                <w:kern w:val="0"/>
                <w:sz w:val="22"/>
              </w:rPr>
              <w:t>实际完成7批次，完成率64%，扣分=（1-*64%）*6=2.16</w:t>
            </w:r>
          </w:p>
        </w:tc>
        <w:tc>
          <w:tcPr>
            <w:tcW w:w="733" w:type="dxa"/>
            <w:tcBorders>
              <w:top w:val="nil"/>
              <w:left w:val="nil"/>
              <w:bottom w:val="single" w:color="auto" w:sz="4" w:space="0"/>
              <w:right w:val="single" w:color="auto" w:sz="4" w:space="0"/>
            </w:tcBorders>
            <w:shd w:val="clear" w:color="000000" w:fill="FFFFFF"/>
            <w:vAlign w:val="center"/>
          </w:tcPr>
          <w:p w14:paraId="1918667E">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2.16 </w:t>
            </w:r>
          </w:p>
        </w:tc>
        <w:tc>
          <w:tcPr>
            <w:tcW w:w="766" w:type="dxa"/>
            <w:tcBorders>
              <w:top w:val="nil"/>
              <w:left w:val="nil"/>
              <w:bottom w:val="single" w:color="auto" w:sz="4" w:space="0"/>
              <w:right w:val="single" w:color="auto" w:sz="4" w:space="0"/>
            </w:tcBorders>
            <w:shd w:val="clear" w:color="auto" w:fill="auto"/>
            <w:vAlign w:val="center"/>
          </w:tcPr>
          <w:p w14:paraId="235DA8BC">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3.84 </w:t>
            </w:r>
          </w:p>
        </w:tc>
        <w:tc>
          <w:tcPr>
            <w:tcW w:w="1029" w:type="dxa"/>
            <w:tcBorders>
              <w:top w:val="nil"/>
              <w:left w:val="nil"/>
              <w:bottom w:val="single" w:color="auto" w:sz="4" w:space="0"/>
              <w:right w:val="single" w:color="auto" w:sz="4" w:space="0"/>
            </w:tcBorders>
            <w:shd w:val="clear" w:color="auto" w:fill="auto"/>
            <w:vAlign w:val="center"/>
          </w:tcPr>
          <w:p w14:paraId="05DD67AC">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64.00%</w:t>
            </w:r>
          </w:p>
        </w:tc>
      </w:tr>
      <w:tr w14:paraId="7C57DE8C">
        <w:tblPrEx>
          <w:tblCellMar>
            <w:top w:w="0" w:type="dxa"/>
            <w:left w:w="108" w:type="dxa"/>
            <w:bottom w:w="0" w:type="dxa"/>
            <w:right w:w="108" w:type="dxa"/>
          </w:tblCellMar>
        </w:tblPrEx>
        <w:trPr>
          <w:trHeight w:val="2245" w:hRule="atLeast"/>
        </w:trPr>
        <w:tc>
          <w:tcPr>
            <w:tcW w:w="542" w:type="dxa"/>
            <w:vMerge w:val="continue"/>
            <w:tcBorders>
              <w:top w:val="nil"/>
              <w:left w:val="single" w:color="auto" w:sz="4" w:space="0"/>
              <w:bottom w:val="single" w:color="auto" w:sz="4" w:space="0"/>
              <w:right w:val="single" w:color="auto" w:sz="4" w:space="0"/>
            </w:tcBorders>
            <w:vAlign w:val="center"/>
          </w:tcPr>
          <w:p w14:paraId="06188145">
            <w:pPr>
              <w:widowControl/>
              <w:spacing w:line="320" w:lineRule="exact"/>
              <w:jc w:val="left"/>
              <w:rPr>
                <w:rFonts w:ascii="仿宋_GB2312" w:hAnsi="微软雅黑" w:eastAsia="仿宋_GB2312" w:cs="宋体"/>
                <w:kern w:val="0"/>
                <w:sz w:val="22"/>
              </w:rPr>
            </w:pPr>
          </w:p>
        </w:tc>
        <w:tc>
          <w:tcPr>
            <w:tcW w:w="542"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14:paraId="2AF7EDD5">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质量指标</w:t>
            </w:r>
          </w:p>
        </w:tc>
        <w:tc>
          <w:tcPr>
            <w:tcW w:w="1052" w:type="dxa"/>
            <w:tcBorders>
              <w:top w:val="nil"/>
              <w:left w:val="nil"/>
              <w:bottom w:val="single" w:color="auto" w:sz="4" w:space="0"/>
              <w:right w:val="single" w:color="auto" w:sz="4" w:space="0"/>
            </w:tcBorders>
            <w:shd w:val="clear" w:color="auto" w:fill="auto"/>
            <w:vAlign w:val="center"/>
          </w:tcPr>
          <w:p w14:paraId="2824EAF0">
            <w:pPr>
              <w:widowControl/>
              <w:spacing w:line="320" w:lineRule="exact"/>
              <w:ind w:left="-63" w:leftChars="-30" w:right="-84" w:rightChars="-40" w:firstLine="2" w:firstLineChars="1"/>
              <w:jc w:val="center"/>
              <w:rPr>
                <w:rFonts w:ascii="仿宋_GB2312" w:hAnsi="微软雅黑" w:eastAsia="仿宋_GB2312" w:cs="宋体"/>
                <w:kern w:val="0"/>
                <w:sz w:val="22"/>
                <w:highlight w:val="none"/>
              </w:rPr>
            </w:pPr>
            <w:r>
              <w:rPr>
                <w:rFonts w:hint="eastAsia" w:ascii="仿宋_GB2312" w:hAnsi="微软雅黑" w:eastAsia="仿宋_GB2312" w:cs="宋体"/>
                <w:kern w:val="0"/>
                <w:sz w:val="22"/>
                <w:highlight w:val="none"/>
              </w:rPr>
              <w:t>重点产品质量抽检覆盖率</w:t>
            </w:r>
          </w:p>
        </w:tc>
        <w:tc>
          <w:tcPr>
            <w:tcW w:w="568" w:type="dxa"/>
            <w:tcBorders>
              <w:top w:val="nil"/>
              <w:left w:val="nil"/>
              <w:bottom w:val="single" w:color="auto" w:sz="4" w:space="0"/>
              <w:right w:val="single" w:color="auto" w:sz="4" w:space="0"/>
            </w:tcBorders>
            <w:shd w:val="clear" w:color="auto" w:fill="auto"/>
            <w:vAlign w:val="center"/>
          </w:tcPr>
          <w:p w14:paraId="780759BA">
            <w:pPr>
              <w:widowControl/>
              <w:spacing w:line="32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 xml:space="preserve">3 </w:t>
            </w:r>
          </w:p>
        </w:tc>
        <w:tc>
          <w:tcPr>
            <w:tcW w:w="1686" w:type="dxa"/>
            <w:tcBorders>
              <w:top w:val="nil"/>
              <w:left w:val="nil"/>
              <w:bottom w:val="single" w:color="auto" w:sz="4" w:space="0"/>
              <w:right w:val="single" w:color="auto" w:sz="4" w:space="0"/>
            </w:tcBorders>
            <w:shd w:val="clear" w:color="auto" w:fill="auto"/>
            <w:vAlign w:val="center"/>
          </w:tcPr>
          <w:p w14:paraId="2A784818">
            <w:pPr>
              <w:widowControl/>
              <w:spacing w:line="320" w:lineRule="exact"/>
              <w:ind w:left="-124" w:leftChars="-59" w:right="-82" w:rightChars="-39" w:firstLine="17" w:firstLineChars="8"/>
              <w:jc w:val="left"/>
              <w:rPr>
                <w:rFonts w:ascii="仿宋_GB2312" w:hAnsi="微软雅黑" w:eastAsia="仿宋_GB2312" w:cs="宋体"/>
                <w:kern w:val="0"/>
                <w:sz w:val="22"/>
                <w:highlight w:val="none"/>
              </w:rPr>
            </w:pPr>
            <w:r>
              <w:rPr>
                <w:rFonts w:hint="eastAsia" w:ascii="仿宋_GB2312" w:hAnsi="微软雅黑" w:eastAsia="仿宋_GB2312" w:cs="宋体"/>
                <w:kern w:val="0"/>
                <w:sz w:val="22"/>
                <w:highlight w:val="none"/>
              </w:rPr>
              <w:t>抽检样本量与样本总量的比较，用以反映和考核项目产出目标的实现程度</w:t>
            </w:r>
          </w:p>
        </w:tc>
        <w:tc>
          <w:tcPr>
            <w:tcW w:w="807" w:type="dxa"/>
            <w:tcBorders>
              <w:top w:val="nil"/>
              <w:left w:val="nil"/>
              <w:bottom w:val="single" w:color="auto" w:sz="4" w:space="0"/>
              <w:right w:val="single" w:color="auto" w:sz="4" w:space="0"/>
            </w:tcBorders>
            <w:shd w:val="clear" w:color="000000" w:fill="FFFFFF"/>
            <w:vAlign w:val="center"/>
          </w:tcPr>
          <w:p w14:paraId="33C108B8">
            <w:pPr>
              <w:widowControl/>
              <w:spacing w:line="320" w:lineRule="exact"/>
              <w:ind w:left="12" w:leftChars="-59" w:hanging="136" w:hangingChars="62"/>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100%</w:t>
            </w:r>
          </w:p>
        </w:tc>
        <w:tc>
          <w:tcPr>
            <w:tcW w:w="3162" w:type="dxa"/>
            <w:tcBorders>
              <w:top w:val="nil"/>
              <w:left w:val="nil"/>
              <w:bottom w:val="single" w:color="auto" w:sz="4" w:space="0"/>
              <w:right w:val="single" w:color="auto" w:sz="4" w:space="0"/>
            </w:tcBorders>
            <w:shd w:val="clear" w:color="000000" w:fill="FFFFFF"/>
            <w:vAlign w:val="center"/>
          </w:tcPr>
          <w:p w14:paraId="23F5F6A9">
            <w:pPr>
              <w:widowControl/>
              <w:spacing w:line="320" w:lineRule="exact"/>
              <w:ind w:left="4" w:leftChars="-14" w:right="-113" w:rightChars="-54" w:hanging="33" w:hangingChars="15"/>
              <w:jc w:val="left"/>
              <w:rPr>
                <w:rFonts w:ascii="仿宋_GB2312" w:hAnsi="微软雅黑" w:eastAsia="仿宋_GB2312" w:cs="宋体"/>
                <w:kern w:val="0"/>
                <w:sz w:val="22"/>
                <w:highlight w:val="none"/>
              </w:rPr>
            </w:pPr>
            <w:r>
              <w:rPr>
                <w:rFonts w:hint="eastAsia" w:ascii="仿宋_GB2312" w:hAnsi="微软雅黑" w:eastAsia="仿宋_GB2312" w:cs="宋体"/>
                <w:kern w:val="0"/>
                <w:sz w:val="22"/>
                <w:highlight w:val="none"/>
              </w:rPr>
              <w:t>重点产品质量抽检覆盖率=(实际抽检的以产品质量指标为核心的重点产品批次数量 / 应覆盖的重点产品总量) × 100%</w:t>
            </w:r>
          </w:p>
        </w:tc>
        <w:tc>
          <w:tcPr>
            <w:tcW w:w="584" w:type="dxa"/>
            <w:tcBorders>
              <w:top w:val="nil"/>
              <w:left w:val="nil"/>
              <w:bottom w:val="single" w:color="auto" w:sz="4" w:space="0"/>
              <w:right w:val="single" w:color="auto" w:sz="4" w:space="0"/>
            </w:tcBorders>
            <w:shd w:val="clear" w:color="000000" w:fill="FFFFFF"/>
            <w:vAlign w:val="center"/>
          </w:tcPr>
          <w:p w14:paraId="6096EB2A">
            <w:pPr>
              <w:widowControl/>
              <w:spacing w:line="320" w:lineRule="exact"/>
              <w:jc w:val="center"/>
              <w:rPr>
                <w:rFonts w:ascii="仿宋_GB2312" w:hAnsi="微软雅黑" w:eastAsia="仿宋_GB2312" w:cs="宋体"/>
                <w:kern w:val="0"/>
                <w:sz w:val="22"/>
                <w:highlight w:val="none"/>
              </w:rPr>
            </w:pPr>
            <w:r>
              <w:rPr>
                <w:rFonts w:hint="eastAsia" w:ascii="仿宋_GB2312" w:hAnsi="微软雅黑" w:eastAsia="仿宋_GB2312" w:cs="宋体"/>
                <w:kern w:val="0"/>
                <w:sz w:val="22"/>
                <w:highlight w:val="none"/>
              </w:rPr>
              <w:t>抽检计划与总结</w:t>
            </w:r>
          </w:p>
        </w:tc>
        <w:tc>
          <w:tcPr>
            <w:tcW w:w="2558" w:type="dxa"/>
            <w:tcBorders>
              <w:top w:val="nil"/>
              <w:left w:val="nil"/>
              <w:bottom w:val="single" w:color="auto" w:sz="4" w:space="0"/>
              <w:right w:val="single" w:color="auto" w:sz="4" w:space="0"/>
            </w:tcBorders>
            <w:shd w:val="clear" w:color="000000" w:fill="FFFFFF"/>
            <w:vAlign w:val="center"/>
          </w:tcPr>
          <w:p w14:paraId="042E9295">
            <w:pPr>
              <w:pStyle w:val="2"/>
              <w:jc w:val="left"/>
              <w:rPr>
                <w:rFonts w:hint="eastAsia" w:ascii="仿宋_GB2312" w:hAnsi="微软雅黑" w:eastAsia="仿宋_GB2312" w:cs="宋体"/>
                <w:kern w:val="0"/>
                <w:sz w:val="22"/>
                <w:szCs w:val="22"/>
              </w:rPr>
            </w:pPr>
            <w:r>
              <w:rPr>
                <w:rFonts w:hint="eastAsia" w:ascii="仿宋_GB2312" w:hAnsi="微软雅黑" w:eastAsia="仿宋_GB2312" w:cs="宋体"/>
                <w:kern w:val="0"/>
                <w:sz w:val="22"/>
                <w:szCs w:val="22"/>
              </w:rPr>
              <w:t>根据《2024年克拉玛依市产品质量监督抽查计划》</w:t>
            </w:r>
            <w:r>
              <w:rPr>
                <w:rFonts w:hint="eastAsia" w:ascii="仿宋_GB2312" w:hAnsi="微软雅黑" w:eastAsia="仿宋_GB2312" w:cs="宋体"/>
                <w:kern w:val="0"/>
                <w:sz w:val="22"/>
                <w:szCs w:val="22"/>
                <w:lang w:eastAsia="zh-CN"/>
              </w:rPr>
              <w:t>，</w:t>
            </w:r>
            <w:r>
              <w:rPr>
                <w:rFonts w:hint="eastAsia" w:ascii="仿宋_GB2312" w:hAnsi="微软雅黑" w:eastAsia="仿宋_GB2312" w:cs="宋体"/>
                <w:kern w:val="0"/>
                <w:sz w:val="22"/>
                <w:szCs w:val="22"/>
                <w:lang w:val="en-US" w:eastAsia="zh-CN"/>
              </w:rPr>
              <w:t>已完成抽检。</w:t>
            </w:r>
            <w:r>
              <w:rPr>
                <w:rFonts w:hint="eastAsia" w:ascii="仿宋_GB2312" w:hAnsi="微软雅黑" w:eastAsia="仿宋_GB2312" w:cs="宋体"/>
                <w:kern w:val="0"/>
                <w:sz w:val="22"/>
                <w:szCs w:val="22"/>
              </w:rPr>
              <w:t xml:space="preserve"> </w:t>
            </w:r>
          </w:p>
          <w:p w14:paraId="378BBE99">
            <w:pPr>
              <w:pStyle w:val="3"/>
              <w:rPr>
                <w:rFonts w:hint="eastAsia"/>
                <w:highlight w:val="none"/>
              </w:rPr>
            </w:pPr>
          </w:p>
        </w:tc>
        <w:tc>
          <w:tcPr>
            <w:tcW w:w="733" w:type="dxa"/>
            <w:tcBorders>
              <w:top w:val="nil"/>
              <w:left w:val="nil"/>
              <w:bottom w:val="single" w:color="auto" w:sz="4" w:space="0"/>
              <w:right w:val="single" w:color="auto" w:sz="4" w:space="0"/>
            </w:tcBorders>
            <w:shd w:val="clear" w:color="000000" w:fill="FFFFFF"/>
            <w:vAlign w:val="center"/>
          </w:tcPr>
          <w:p w14:paraId="3869470F">
            <w:pPr>
              <w:widowControl/>
              <w:spacing w:line="320" w:lineRule="exact"/>
              <w:jc w:val="center"/>
              <w:rPr>
                <w:rFonts w:hint="eastAsia" w:ascii="Times New Roman" w:hAnsi="Times New Roman" w:eastAsia="仿宋_GB2312"/>
                <w:color w:val="000000"/>
                <w:kern w:val="0"/>
                <w:sz w:val="22"/>
                <w:highlight w:val="none"/>
                <w:lang w:eastAsia="zh-CN"/>
              </w:rPr>
            </w:pPr>
            <w:r>
              <w:rPr>
                <w:rFonts w:hint="eastAsia" w:ascii="Times New Roman" w:hAnsi="Times New Roman" w:eastAsia="仿宋_GB2312"/>
                <w:color w:val="000000"/>
                <w:kern w:val="0"/>
                <w:sz w:val="22"/>
                <w:highlight w:val="none"/>
                <w:lang w:val="en-US" w:eastAsia="zh-CN"/>
              </w:rPr>
              <w:t>0</w:t>
            </w:r>
          </w:p>
        </w:tc>
        <w:tc>
          <w:tcPr>
            <w:tcW w:w="766" w:type="dxa"/>
            <w:tcBorders>
              <w:top w:val="nil"/>
              <w:left w:val="nil"/>
              <w:bottom w:val="single" w:color="auto" w:sz="4" w:space="0"/>
              <w:right w:val="single" w:color="auto" w:sz="4" w:space="0"/>
            </w:tcBorders>
            <w:shd w:val="clear" w:color="auto" w:fill="auto"/>
            <w:vAlign w:val="center"/>
          </w:tcPr>
          <w:p w14:paraId="248BA1C0">
            <w:pPr>
              <w:widowControl/>
              <w:spacing w:line="320" w:lineRule="exact"/>
              <w:jc w:val="center"/>
              <w:rPr>
                <w:rFonts w:hint="eastAsia" w:ascii="Times New Roman" w:hAnsi="Times New Roman" w:eastAsia="仿宋_GB2312"/>
                <w:color w:val="000000"/>
                <w:kern w:val="0"/>
                <w:sz w:val="22"/>
                <w:highlight w:val="none"/>
                <w:lang w:eastAsia="zh-CN"/>
              </w:rPr>
            </w:pPr>
            <w:r>
              <w:rPr>
                <w:rFonts w:hint="eastAsia" w:ascii="Times New Roman" w:hAnsi="Times New Roman" w:eastAsia="仿宋_GB2312"/>
                <w:color w:val="000000"/>
                <w:kern w:val="0"/>
                <w:sz w:val="22"/>
                <w:highlight w:val="none"/>
                <w:lang w:val="en-US" w:eastAsia="zh-CN"/>
              </w:rPr>
              <w:t>3</w:t>
            </w:r>
          </w:p>
        </w:tc>
        <w:tc>
          <w:tcPr>
            <w:tcW w:w="1029" w:type="dxa"/>
            <w:tcBorders>
              <w:top w:val="nil"/>
              <w:left w:val="nil"/>
              <w:bottom w:val="single" w:color="auto" w:sz="4" w:space="0"/>
              <w:right w:val="single" w:color="auto" w:sz="4" w:space="0"/>
            </w:tcBorders>
            <w:shd w:val="clear" w:color="auto" w:fill="auto"/>
            <w:vAlign w:val="center"/>
          </w:tcPr>
          <w:p w14:paraId="0D0DDC7E">
            <w:pPr>
              <w:widowControl/>
              <w:spacing w:line="320" w:lineRule="exact"/>
              <w:jc w:val="center"/>
              <w:rPr>
                <w:rFonts w:ascii="Times New Roman" w:hAnsi="Times New Roman" w:eastAsia="仿宋_GB2312"/>
                <w:color w:val="000000"/>
                <w:kern w:val="0"/>
                <w:sz w:val="22"/>
                <w:highlight w:val="none"/>
              </w:rPr>
            </w:pPr>
            <w:r>
              <w:rPr>
                <w:rFonts w:hint="eastAsia" w:ascii="Times New Roman" w:hAnsi="Times New Roman" w:eastAsia="仿宋_GB2312"/>
                <w:color w:val="000000"/>
                <w:kern w:val="0"/>
                <w:sz w:val="22"/>
                <w:highlight w:val="none"/>
                <w:lang w:val="en-US" w:eastAsia="zh-CN"/>
              </w:rPr>
              <w:t>100.00</w:t>
            </w:r>
            <w:r>
              <w:rPr>
                <w:rFonts w:ascii="Times New Roman" w:hAnsi="Times New Roman" w:eastAsia="仿宋_GB2312"/>
                <w:color w:val="000000"/>
                <w:kern w:val="0"/>
                <w:sz w:val="22"/>
                <w:highlight w:val="none"/>
              </w:rPr>
              <w:t>%</w:t>
            </w:r>
          </w:p>
        </w:tc>
      </w:tr>
      <w:tr w14:paraId="7B1F65DC">
        <w:tblPrEx>
          <w:tblCellMar>
            <w:top w:w="0" w:type="dxa"/>
            <w:left w:w="108" w:type="dxa"/>
            <w:bottom w:w="0" w:type="dxa"/>
            <w:right w:w="108" w:type="dxa"/>
          </w:tblCellMar>
        </w:tblPrEx>
        <w:trPr>
          <w:trHeight w:val="949" w:hRule="atLeast"/>
        </w:trPr>
        <w:tc>
          <w:tcPr>
            <w:tcW w:w="542" w:type="dxa"/>
            <w:vMerge w:val="continue"/>
            <w:tcBorders>
              <w:top w:val="nil"/>
              <w:left w:val="single" w:color="auto" w:sz="4" w:space="0"/>
              <w:bottom w:val="single" w:color="auto" w:sz="4" w:space="0"/>
              <w:right w:val="single" w:color="auto" w:sz="4" w:space="0"/>
            </w:tcBorders>
            <w:vAlign w:val="center"/>
          </w:tcPr>
          <w:p w14:paraId="717F2375">
            <w:pPr>
              <w:widowControl/>
              <w:spacing w:line="320" w:lineRule="exact"/>
              <w:jc w:val="left"/>
              <w:rPr>
                <w:rFonts w:ascii="仿宋_GB2312" w:hAnsi="微软雅黑" w:eastAsia="仿宋_GB2312" w:cs="宋体"/>
                <w:kern w:val="0"/>
                <w:sz w:val="22"/>
              </w:rPr>
            </w:pPr>
          </w:p>
        </w:tc>
        <w:tc>
          <w:tcPr>
            <w:tcW w:w="542" w:type="dxa"/>
            <w:vMerge w:val="continue"/>
            <w:tcBorders>
              <w:top w:val="nil"/>
              <w:left w:val="single" w:color="auto" w:sz="4" w:space="0"/>
              <w:bottom w:val="single" w:color="auto" w:sz="4" w:space="0"/>
              <w:right w:val="single" w:color="auto" w:sz="4" w:space="0"/>
            </w:tcBorders>
            <w:vAlign w:val="center"/>
          </w:tcPr>
          <w:p w14:paraId="4BDB5C28">
            <w:pPr>
              <w:widowControl/>
              <w:spacing w:line="320" w:lineRule="exact"/>
              <w:jc w:val="left"/>
              <w:rPr>
                <w:rFonts w:ascii="仿宋_GB2312" w:hAnsi="微软雅黑" w:eastAsia="仿宋_GB2312" w:cs="宋体"/>
                <w:kern w:val="0"/>
                <w:sz w:val="22"/>
              </w:rPr>
            </w:pPr>
          </w:p>
        </w:tc>
        <w:tc>
          <w:tcPr>
            <w:tcW w:w="1052" w:type="dxa"/>
            <w:tcBorders>
              <w:top w:val="nil"/>
              <w:left w:val="nil"/>
              <w:bottom w:val="single" w:color="auto" w:sz="4" w:space="0"/>
              <w:right w:val="single" w:color="auto" w:sz="4" w:space="0"/>
            </w:tcBorders>
            <w:shd w:val="clear" w:color="auto" w:fill="auto"/>
            <w:vAlign w:val="center"/>
          </w:tcPr>
          <w:p w14:paraId="3887C72D">
            <w:pPr>
              <w:widowControl/>
              <w:spacing w:line="320" w:lineRule="exact"/>
              <w:ind w:left="-63" w:leftChars="-30" w:right="-84" w:rightChars="-40" w:firstLine="2" w:firstLineChars="1"/>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对检验结果不合格药品、医疗器械、化妆品的查处率</w:t>
            </w:r>
          </w:p>
        </w:tc>
        <w:tc>
          <w:tcPr>
            <w:tcW w:w="568" w:type="dxa"/>
            <w:tcBorders>
              <w:top w:val="nil"/>
              <w:left w:val="nil"/>
              <w:bottom w:val="single" w:color="auto" w:sz="4" w:space="0"/>
              <w:right w:val="single" w:color="auto" w:sz="4" w:space="0"/>
            </w:tcBorders>
            <w:shd w:val="clear" w:color="auto" w:fill="auto"/>
            <w:vAlign w:val="center"/>
          </w:tcPr>
          <w:p w14:paraId="57ED4E1D">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3 </w:t>
            </w:r>
          </w:p>
        </w:tc>
        <w:tc>
          <w:tcPr>
            <w:tcW w:w="1686" w:type="dxa"/>
            <w:tcBorders>
              <w:top w:val="nil"/>
              <w:left w:val="nil"/>
              <w:bottom w:val="single" w:color="auto" w:sz="4" w:space="0"/>
              <w:right w:val="single" w:color="auto" w:sz="4" w:space="0"/>
            </w:tcBorders>
            <w:shd w:val="clear" w:color="auto" w:fill="auto"/>
            <w:vAlign w:val="center"/>
          </w:tcPr>
          <w:p w14:paraId="4AC0712E">
            <w:pPr>
              <w:widowControl/>
              <w:spacing w:line="320" w:lineRule="exact"/>
              <w:ind w:left="-124" w:leftChars="-59" w:right="-82" w:rightChars="-39" w:firstLine="17" w:firstLineChars="8"/>
              <w:jc w:val="left"/>
              <w:rPr>
                <w:rFonts w:ascii="仿宋_GB2312" w:hAnsi="微软雅黑" w:eastAsia="仿宋_GB2312" w:cs="宋体"/>
                <w:kern w:val="0"/>
                <w:sz w:val="22"/>
              </w:rPr>
            </w:pPr>
            <w:r>
              <w:rPr>
                <w:rFonts w:hint="eastAsia" w:ascii="仿宋_GB2312" w:hAnsi="微软雅黑" w:eastAsia="仿宋_GB2312" w:cs="宋体"/>
                <w:kern w:val="0"/>
                <w:sz w:val="22"/>
              </w:rPr>
              <w:t>已处理处置数量与检验结果不合格数量比率，用以反映和考核项目产出目标的实现程度</w:t>
            </w:r>
          </w:p>
        </w:tc>
        <w:tc>
          <w:tcPr>
            <w:tcW w:w="807" w:type="dxa"/>
            <w:tcBorders>
              <w:top w:val="nil"/>
              <w:left w:val="nil"/>
              <w:bottom w:val="single" w:color="auto" w:sz="4" w:space="0"/>
              <w:right w:val="single" w:color="auto" w:sz="4" w:space="0"/>
            </w:tcBorders>
            <w:shd w:val="clear" w:color="000000" w:fill="FFFFFF"/>
            <w:vAlign w:val="center"/>
          </w:tcPr>
          <w:p w14:paraId="1EC9F22C">
            <w:pPr>
              <w:widowControl/>
              <w:spacing w:line="320" w:lineRule="exact"/>
              <w:ind w:left="12" w:leftChars="-59" w:hanging="136" w:hangingChars="62"/>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100%</w:t>
            </w:r>
          </w:p>
        </w:tc>
        <w:tc>
          <w:tcPr>
            <w:tcW w:w="3162" w:type="dxa"/>
            <w:tcBorders>
              <w:top w:val="nil"/>
              <w:left w:val="nil"/>
              <w:bottom w:val="single" w:color="auto" w:sz="4" w:space="0"/>
              <w:right w:val="single" w:color="auto" w:sz="4" w:space="0"/>
            </w:tcBorders>
            <w:shd w:val="clear" w:color="000000" w:fill="FFFFFF"/>
            <w:vAlign w:val="center"/>
          </w:tcPr>
          <w:p w14:paraId="5244A513">
            <w:pPr>
              <w:widowControl/>
              <w:spacing w:line="320" w:lineRule="exact"/>
              <w:ind w:left="4" w:leftChars="-14" w:right="-113" w:rightChars="-54" w:hanging="33" w:hangingChars="15"/>
              <w:jc w:val="left"/>
              <w:rPr>
                <w:rFonts w:ascii="仿宋_GB2312" w:hAnsi="微软雅黑" w:eastAsia="仿宋_GB2312" w:cs="宋体"/>
                <w:kern w:val="0"/>
                <w:sz w:val="22"/>
              </w:rPr>
            </w:pPr>
            <w:r>
              <w:rPr>
                <w:rFonts w:hint="eastAsia" w:ascii="仿宋_GB2312" w:hAnsi="微软雅黑" w:eastAsia="仿宋_GB2312" w:cs="宋体"/>
                <w:kern w:val="0"/>
                <w:sz w:val="22"/>
              </w:rPr>
              <w:t>查处率=已处理处置数量/检验结果不合格数量*100%，按比例扣分</w:t>
            </w:r>
          </w:p>
        </w:tc>
        <w:tc>
          <w:tcPr>
            <w:tcW w:w="584" w:type="dxa"/>
            <w:tcBorders>
              <w:top w:val="nil"/>
              <w:left w:val="nil"/>
              <w:bottom w:val="single" w:color="auto" w:sz="4" w:space="0"/>
              <w:right w:val="single" w:color="auto" w:sz="4" w:space="0"/>
            </w:tcBorders>
            <w:shd w:val="clear" w:color="000000" w:fill="FFFFFF"/>
            <w:vAlign w:val="center"/>
          </w:tcPr>
          <w:p w14:paraId="62027A46">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检验报告</w:t>
            </w:r>
          </w:p>
        </w:tc>
        <w:tc>
          <w:tcPr>
            <w:tcW w:w="2558" w:type="dxa"/>
            <w:tcBorders>
              <w:top w:val="nil"/>
              <w:left w:val="nil"/>
              <w:bottom w:val="single" w:color="auto" w:sz="4" w:space="0"/>
              <w:right w:val="single" w:color="auto" w:sz="4" w:space="0"/>
            </w:tcBorders>
            <w:shd w:val="clear" w:color="000000" w:fill="FFFFFF"/>
            <w:vAlign w:val="center"/>
          </w:tcPr>
          <w:p w14:paraId="6B1F2C47">
            <w:pPr>
              <w:widowControl/>
              <w:spacing w:line="320" w:lineRule="exact"/>
              <w:jc w:val="left"/>
              <w:rPr>
                <w:rFonts w:ascii="仿宋_GB2312" w:hAnsi="微软雅黑" w:eastAsia="仿宋_GB2312" w:cs="宋体"/>
                <w:kern w:val="0"/>
                <w:sz w:val="22"/>
              </w:rPr>
            </w:pPr>
            <w:r>
              <w:rPr>
                <w:rFonts w:hint="eastAsia" w:ascii="仿宋_GB2312" w:hAnsi="微软雅黑" w:eastAsia="仿宋_GB2312" w:cs="宋体"/>
                <w:kern w:val="0"/>
                <w:sz w:val="22"/>
              </w:rPr>
              <w:t>完成的7批次抽检中未发现不合格品</w:t>
            </w:r>
          </w:p>
        </w:tc>
        <w:tc>
          <w:tcPr>
            <w:tcW w:w="733" w:type="dxa"/>
            <w:tcBorders>
              <w:top w:val="nil"/>
              <w:left w:val="nil"/>
              <w:bottom w:val="single" w:color="auto" w:sz="4" w:space="0"/>
              <w:right w:val="single" w:color="auto" w:sz="4" w:space="0"/>
            </w:tcBorders>
            <w:shd w:val="clear" w:color="000000" w:fill="FFFFFF"/>
            <w:vAlign w:val="center"/>
          </w:tcPr>
          <w:p w14:paraId="2267B34C">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0 </w:t>
            </w:r>
          </w:p>
        </w:tc>
        <w:tc>
          <w:tcPr>
            <w:tcW w:w="766" w:type="dxa"/>
            <w:tcBorders>
              <w:top w:val="nil"/>
              <w:left w:val="nil"/>
              <w:bottom w:val="single" w:color="auto" w:sz="4" w:space="0"/>
              <w:right w:val="single" w:color="auto" w:sz="4" w:space="0"/>
            </w:tcBorders>
            <w:shd w:val="clear" w:color="auto" w:fill="auto"/>
            <w:vAlign w:val="center"/>
          </w:tcPr>
          <w:p w14:paraId="7A59F96F">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3</w:t>
            </w:r>
          </w:p>
        </w:tc>
        <w:tc>
          <w:tcPr>
            <w:tcW w:w="1029" w:type="dxa"/>
            <w:tcBorders>
              <w:top w:val="nil"/>
              <w:left w:val="nil"/>
              <w:bottom w:val="single" w:color="auto" w:sz="4" w:space="0"/>
              <w:right w:val="single" w:color="auto" w:sz="4" w:space="0"/>
            </w:tcBorders>
            <w:shd w:val="clear" w:color="auto" w:fill="auto"/>
            <w:vAlign w:val="center"/>
          </w:tcPr>
          <w:p w14:paraId="22354435">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100.00%</w:t>
            </w:r>
          </w:p>
        </w:tc>
      </w:tr>
      <w:tr w14:paraId="56F6FB0F">
        <w:tblPrEx>
          <w:tblCellMar>
            <w:top w:w="0" w:type="dxa"/>
            <w:left w:w="108" w:type="dxa"/>
            <w:bottom w:w="0" w:type="dxa"/>
            <w:right w:w="108" w:type="dxa"/>
          </w:tblCellMar>
        </w:tblPrEx>
        <w:trPr>
          <w:trHeight w:val="1440" w:hRule="atLeast"/>
        </w:trPr>
        <w:tc>
          <w:tcPr>
            <w:tcW w:w="542" w:type="dxa"/>
            <w:vMerge w:val="continue"/>
            <w:tcBorders>
              <w:top w:val="nil"/>
              <w:left w:val="single" w:color="auto" w:sz="4" w:space="0"/>
              <w:bottom w:val="single" w:color="auto" w:sz="4" w:space="0"/>
              <w:right w:val="single" w:color="auto" w:sz="4" w:space="0"/>
            </w:tcBorders>
            <w:vAlign w:val="center"/>
          </w:tcPr>
          <w:p w14:paraId="6C50D0CD">
            <w:pPr>
              <w:widowControl/>
              <w:spacing w:line="320" w:lineRule="exact"/>
              <w:jc w:val="left"/>
              <w:rPr>
                <w:rFonts w:ascii="仿宋_GB2312" w:hAnsi="微软雅黑" w:eastAsia="仿宋_GB2312" w:cs="宋体"/>
                <w:kern w:val="0"/>
                <w:sz w:val="22"/>
              </w:rPr>
            </w:pPr>
          </w:p>
        </w:tc>
        <w:tc>
          <w:tcPr>
            <w:tcW w:w="542"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14:paraId="78EE7AB1">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时效指标</w:t>
            </w:r>
          </w:p>
        </w:tc>
        <w:tc>
          <w:tcPr>
            <w:tcW w:w="1052" w:type="dxa"/>
            <w:tcBorders>
              <w:top w:val="nil"/>
              <w:left w:val="nil"/>
              <w:bottom w:val="single" w:color="auto" w:sz="4" w:space="0"/>
              <w:right w:val="single" w:color="auto" w:sz="4" w:space="0"/>
            </w:tcBorders>
            <w:shd w:val="clear" w:color="auto" w:fill="auto"/>
            <w:vAlign w:val="center"/>
          </w:tcPr>
          <w:p w14:paraId="65E772F6">
            <w:pPr>
              <w:widowControl/>
              <w:spacing w:line="320" w:lineRule="exact"/>
              <w:ind w:left="-63" w:leftChars="-30" w:right="-84" w:rightChars="-40" w:firstLine="2" w:firstLineChars="1"/>
              <w:jc w:val="left"/>
              <w:rPr>
                <w:rFonts w:ascii="仿宋_GB2312" w:hAnsi="微软雅黑" w:eastAsia="仿宋_GB2312" w:cs="宋体"/>
                <w:kern w:val="0"/>
                <w:sz w:val="22"/>
              </w:rPr>
            </w:pPr>
            <w:r>
              <w:rPr>
                <w:rFonts w:hint="eastAsia" w:ascii="仿宋_GB2312" w:hAnsi="微软雅黑" w:eastAsia="仿宋_GB2312" w:cs="宋体"/>
                <w:kern w:val="0"/>
                <w:sz w:val="22"/>
              </w:rPr>
              <w:t>食品、质量抽检年度计划任务按时完成率</w:t>
            </w:r>
          </w:p>
        </w:tc>
        <w:tc>
          <w:tcPr>
            <w:tcW w:w="568" w:type="dxa"/>
            <w:tcBorders>
              <w:top w:val="nil"/>
              <w:left w:val="nil"/>
              <w:bottom w:val="single" w:color="auto" w:sz="4" w:space="0"/>
              <w:right w:val="single" w:color="auto" w:sz="4" w:space="0"/>
            </w:tcBorders>
            <w:shd w:val="clear" w:color="auto" w:fill="auto"/>
            <w:vAlign w:val="center"/>
          </w:tcPr>
          <w:p w14:paraId="65BAD2C3">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3 </w:t>
            </w:r>
          </w:p>
        </w:tc>
        <w:tc>
          <w:tcPr>
            <w:tcW w:w="1686" w:type="dxa"/>
            <w:tcBorders>
              <w:top w:val="nil"/>
              <w:left w:val="nil"/>
              <w:bottom w:val="single" w:color="auto" w:sz="4" w:space="0"/>
              <w:right w:val="single" w:color="auto" w:sz="4" w:space="0"/>
            </w:tcBorders>
            <w:shd w:val="clear" w:color="auto" w:fill="auto"/>
            <w:vAlign w:val="center"/>
          </w:tcPr>
          <w:p w14:paraId="0CC93454">
            <w:pPr>
              <w:widowControl/>
              <w:spacing w:line="320" w:lineRule="exact"/>
              <w:ind w:left="-124" w:leftChars="-59" w:right="-82" w:rightChars="-39" w:firstLine="17" w:firstLineChars="8"/>
              <w:jc w:val="left"/>
              <w:rPr>
                <w:rFonts w:ascii="仿宋_GB2312" w:hAnsi="微软雅黑" w:eastAsia="仿宋_GB2312" w:cs="宋体"/>
                <w:kern w:val="0"/>
                <w:sz w:val="22"/>
              </w:rPr>
            </w:pPr>
            <w:r>
              <w:rPr>
                <w:rFonts w:hint="eastAsia" w:ascii="仿宋_GB2312" w:hAnsi="微软雅黑" w:eastAsia="仿宋_GB2312" w:cs="宋体"/>
                <w:kern w:val="0"/>
                <w:sz w:val="22"/>
              </w:rPr>
              <w:t>项目实际完成时间与计划完成时间的比较，用以反映和考核项目产出时效目标的实现程度</w:t>
            </w:r>
          </w:p>
        </w:tc>
        <w:tc>
          <w:tcPr>
            <w:tcW w:w="807" w:type="dxa"/>
            <w:tcBorders>
              <w:top w:val="nil"/>
              <w:left w:val="nil"/>
              <w:bottom w:val="single" w:color="auto" w:sz="4" w:space="0"/>
              <w:right w:val="single" w:color="auto" w:sz="4" w:space="0"/>
            </w:tcBorders>
            <w:shd w:val="clear" w:color="000000" w:fill="FFFFFF"/>
            <w:vAlign w:val="center"/>
          </w:tcPr>
          <w:p w14:paraId="69217B45">
            <w:pPr>
              <w:widowControl/>
              <w:spacing w:line="320" w:lineRule="exact"/>
              <w:ind w:left="12" w:leftChars="-59" w:hanging="136" w:hangingChars="62"/>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100% </w:t>
            </w:r>
          </w:p>
        </w:tc>
        <w:tc>
          <w:tcPr>
            <w:tcW w:w="3162" w:type="dxa"/>
            <w:tcBorders>
              <w:top w:val="nil"/>
              <w:left w:val="nil"/>
              <w:bottom w:val="single" w:color="auto" w:sz="4" w:space="0"/>
              <w:right w:val="single" w:color="auto" w:sz="4" w:space="0"/>
            </w:tcBorders>
            <w:shd w:val="clear" w:color="000000" w:fill="FFFFFF"/>
            <w:vAlign w:val="center"/>
          </w:tcPr>
          <w:p w14:paraId="4D73352E">
            <w:pPr>
              <w:widowControl/>
              <w:spacing w:line="320" w:lineRule="exact"/>
              <w:ind w:right="-113" w:rightChars="-54"/>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按时完成率=按时完成数量/计划完成数量，按比例扣分</w:t>
            </w:r>
          </w:p>
        </w:tc>
        <w:tc>
          <w:tcPr>
            <w:tcW w:w="584" w:type="dxa"/>
            <w:tcBorders>
              <w:top w:val="nil"/>
              <w:left w:val="nil"/>
              <w:bottom w:val="single" w:color="auto" w:sz="4" w:space="0"/>
              <w:right w:val="single" w:color="auto" w:sz="4" w:space="0"/>
            </w:tcBorders>
            <w:shd w:val="clear" w:color="000000" w:fill="FFFFFF"/>
            <w:vAlign w:val="center"/>
          </w:tcPr>
          <w:p w14:paraId="54506F9F">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年度计划项目工作总结公告</w:t>
            </w:r>
          </w:p>
        </w:tc>
        <w:tc>
          <w:tcPr>
            <w:tcW w:w="2558" w:type="dxa"/>
            <w:tcBorders>
              <w:top w:val="nil"/>
              <w:left w:val="nil"/>
              <w:bottom w:val="single" w:color="auto" w:sz="4" w:space="0"/>
              <w:right w:val="single" w:color="auto" w:sz="4" w:space="0"/>
            </w:tcBorders>
            <w:shd w:val="clear" w:color="000000" w:fill="FFFFFF"/>
            <w:vAlign w:val="center"/>
          </w:tcPr>
          <w:p w14:paraId="77377896">
            <w:pPr>
              <w:widowControl/>
              <w:spacing w:line="320" w:lineRule="exact"/>
              <w:jc w:val="left"/>
              <w:rPr>
                <w:rFonts w:ascii="仿宋_GB2312" w:hAnsi="微软雅黑" w:eastAsia="仿宋_GB2312" w:cs="宋体"/>
                <w:kern w:val="0"/>
                <w:sz w:val="22"/>
              </w:rPr>
            </w:pPr>
            <w:r>
              <w:rPr>
                <w:rFonts w:hint="eastAsia" w:ascii="仿宋_GB2312" w:hAnsi="微软雅黑" w:eastAsia="仿宋_GB2312" w:cs="宋体"/>
                <w:kern w:val="0"/>
                <w:sz w:val="22"/>
              </w:rPr>
              <w:t>食品、质量抽检年度抽检任务均在规定期限内完成</w:t>
            </w:r>
          </w:p>
        </w:tc>
        <w:tc>
          <w:tcPr>
            <w:tcW w:w="733" w:type="dxa"/>
            <w:tcBorders>
              <w:top w:val="nil"/>
              <w:left w:val="nil"/>
              <w:bottom w:val="single" w:color="auto" w:sz="4" w:space="0"/>
              <w:right w:val="single" w:color="auto" w:sz="4" w:space="0"/>
            </w:tcBorders>
            <w:shd w:val="clear" w:color="000000" w:fill="FFFFFF"/>
            <w:vAlign w:val="center"/>
          </w:tcPr>
          <w:p w14:paraId="5A859560">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0 </w:t>
            </w:r>
          </w:p>
        </w:tc>
        <w:tc>
          <w:tcPr>
            <w:tcW w:w="766" w:type="dxa"/>
            <w:tcBorders>
              <w:top w:val="nil"/>
              <w:left w:val="nil"/>
              <w:bottom w:val="single" w:color="auto" w:sz="4" w:space="0"/>
              <w:right w:val="single" w:color="auto" w:sz="4" w:space="0"/>
            </w:tcBorders>
            <w:shd w:val="clear" w:color="auto" w:fill="auto"/>
            <w:vAlign w:val="center"/>
          </w:tcPr>
          <w:p w14:paraId="019BDFFE">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3</w:t>
            </w:r>
          </w:p>
        </w:tc>
        <w:tc>
          <w:tcPr>
            <w:tcW w:w="1029" w:type="dxa"/>
            <w:tcBorders>
              <w:top w:val="nil"/>
              <w:left w:val="nil"/>
              <w:bottom w:val="single" w:color="auto" w:sz="4" w:space="0"/>
              <w:right w:val="single" w:color="auto" w:sz="4" w:space="0"/>
            </w:tcBorders>
            <w:shd w:val="clear" w:color="auto" w:fill="auto"/>
            <w:vAlign w:val="center"/>
          </w:tcPr>
          <w:p w14:paraId="78719A82">
            <w:pPr>
              <w:widowControl/>
              <w:spacing w:line="320" w:lineRule="exact"/>
              <w:jc w:val="center"/>
              <w:rPr>
                <w:rFonts w:ascii="Times New Roman" w:hAnsi="Times New Roman" w:eastAsia="仿宋_GB2312"/>
                <w:color w:val="000000"/>
                <w:kern w:val="0"/>
                <w:sz w:val="22"/>
              </w:rPr>
            </w:pPr>
            <w:r>
              <w:rPr>
                <w:rFonts w:hint="eastAsia" w:ascii="Times New Roman" w:hAnsi="Times New Roman" w:eastAsia="仿宋_GB2312"/>
                <w:color w:val="000000"/>
                <w:kern w:val="0"/>
                <w:sz w:val="22"/>
                <w:lang w:val="en-US" w:eastAsia="zh-CN"/>
              </w:rPr>
              <w:t>100</w:t>
            </w:r>
            <w:r>
              <w:rPr>
                <w:rFonts w:ascii="Times New Roman" w:hAnsi="Times New Roman" w:eastAsia="仿宋_GB2312"/>
                <w:color w:val="000000"/>
                <w:kern w:val="0"/>
                <w:sz w:val="22"/>
              </w:rPr>
              <w:t>.00%</w:t>
            </w:r>
          </w:p>
        </w:tc>
      </w:tr>
      <w:tr w14:paraId="2FAAB2B5">
        <w:tblPrEx>
          <w:tblCellMar>
            <w:top w:w="0" w:type="dxa"/>
            <w:left w:w="108" w:type="dxa"/>
            <w:bottom w:w="0" w:type="dxa"/>
            <w:right w:w="108" w:type="dxa"/>
          </w:tblCellMar>
        </w:tblPrEx>
        <w:trPr>
          <w:trHeight w:val="1200" w:hRule="atLeast"/>
        </w:trPr>
        <w:tc>
          <w:tcPr>
            <w:tcW w:w="542" w:type="dxa"/>
            <w:vMerge w:val="continue"/>
            <w:tcBorders>
              <w:top w:val="nil"/>
              <w:left w:val="single" w:color="auto" w:sz="4" w:space="0"/>
              <w:bottom w:val="single" w:color="auto" w:sz="4" w:space="0"/>
              <w:right w:val="single" w:color="auto" w:sz="4" w:space="0"/>
            </w:tcBorders>
            <w:vAlign w:val="center"/>
          </w:tcPr>
          <w:p w14:paraId="648C4A14">
            <w:pPr>
              <w:widowControl/>
              <w:spacing w:line="320" w:lineRule="exact"/>
              <w:jc w:val="left"/>
              <w:rPr>
                <w:rFonts w:ascii="仿宋_GB2312" w:hAnsi="微软雅黑" w:eastAsia="仿宋_GB2312" w:cs="宋体"/>
                <w:kern w:val="0"/>
                <w:sz w:val="22"/>
              </w:rPr>
            </w:pPr>
          </w:p>
        </w:tc>
        <w:tc>
          <w:tcPr>
            <w:tcW w:w="542" w:type="dxa"/>
            <w:vMerge w:val="continue"/>
            <w:tcBorders>
              <w:top w:val="nil"/>
              <w:left w:val="single" w:color="auto" w:sz="4" w:space="0"/>
              <w:bottom w:val="single" w:color="auto" w:sz="4" w:space="0"/>
              <w:right w:val="single" w:color="auto" w:sz="4" w:space="0"/>
            </w:tcBorders>
            <w:vAlign w:val="center"/>
          </w:tcPr>
          <w:p w14:paraId="1965814C">
            <w:pPr>
              <w:widowControl/>
              <w:spacing w:line="320" w:lineRule="exact"/>
              <w:jc w:val="left"/>
              <w:rPr>
                <w:rFonts w:ascii="仿宋_GB2312" w:hAnsi="微软雅黑" w:eastAsia="仿宋_GB2312" w:cs="宋体"/>
                <w:kern w:val="0"/>
                <w:sz w:val="22"/>
              </w:rPr>
            </w:pPr>
          </w:p>
        </w:tc>
        <w:tc>
          <w:tcPr>
            <w:tcW w:w="1052" w:type="dxa"/>
            <w:tcBorders>
              <w:top w:val="nil"/>
              <w:left w:val="nil"/>
              <w:bottom w:val="single" w:color="auto" w:sz="4" w:space="0"/>
              <w:right w:val="single" w:color="auto" w:sz="4" w:space="0"/>
            </w:tcBorders>
            <w:shd w:val="clear" w:color="auto" w:fill="auto"/>
            <w:vAlign w:val="center"/>
          </w:tcPr>
          <w:p w14:paraId="0FB084EC">
            <w:pPr>
              <w:widowControl/>
              <w:spacing w:line="320" w:lineRule="exact"/>
              <w:ind w:left="-63" w:leftChars="-30" w:right="-84" w:rightChars="-40" w:firstLine="2" w:firstLineChars="1"/>
              <w:jc w:val="left"/>
              <w:rPr>
                <w:rFonts w:ascii="仿宋_GB2312" w:hAnsi="微软雅黑" w:eastAsia="仿宋_GB2312" w:cs="宋体"/>
                <w:kern w:val="0"/>
                <w:sz w:val="22"/>
              </w:rPr>
            </w:pPr>
            <w:r>
              <w:rPr>
                <w:rFonts w:hint="eastAsia" w:ascii="仿宋_GB2312" w:hAnsi="微软雅黑" w:eastAsia="仿宋_GB2312" w:cs="宋体"/>
                <w:kern w:val="0"/>
                <w:sz w:val="22"/>
              </w:rPr>
              <w:t>药品、医疗器械、化妆品不合格结果寄出时限</w:t>
            </w:r>
          </w:p>
        </w:tc>
        <w:tc>
          <w:tcPr>
            <w:tcW w:w="568" w:type="dxa"/>
            <w:tcBorders>
              <w:top w:val="nil"/>
              <w:left w:val="nil"/>
              <w:bottom w:val="single" w:color="auto" w:sz="4" w:space="0"/>
              <w:right w:val="single" w:color="auto" w:sz="4" w:space="0"/>
            </w:tcBorders>
            <w:shd w:val="clear" w:color="auto" w:fill="auto"/>
            <w:vAlign w:val="center"/>
          </w:tcPr>
          <w:p w14:paraId="57C77C07">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3 </w:t>
            </w:r>
          </w:p>
        </w:tc>
        <w:tc>
          <w:tcPr>
            <w:tcW w:w="1686" w:type="dxa"/>
            <w:tcBorders>
              <w:top w:val="nil"/>
              <w:left w:val="nil"/>
              <w:bottom w:val="single" w:color="auto" w:sz="4" w:space="0"/>
              <w:right w:val="single" w:color="auto" w:sz="4" w:space="0"/>
            </w:tcBorders>
            <w:shd w:val="clear" w:color="auto" w:fill="auto"/>
            <w:vAlign w:val="center"/>
          </w:tcPr>
          <w:p w14:paraId="1EF3369C">
            <w:pPr>
              <w:widowControl/>
              <w:spacing w:line="320" w:lineRule="exact"/>
              <w:ind w:left="-124" w:leftChars="-59" w:right="-82" w:rightChars="-39" w:firstLine="17" w:firstLineChars="8"/>
              <w:jc w:val="left"/>
              <w:rPr>
                <w:rFonts w:ascii="仿宋_GB2312" w:hAnsi="微软雅黑" w:eastAsia="仿宋_GB2312" w:cs="宋体"/>
                <w:kern w:val="0"/>
                <w:sz w:val="22"/>
              </w:rPr>
            </w:pPr>
            <w:r>
              <w:rPr>
                <w:rFonts w:hint="eastAsia" w:ascii="仿宋_GB2312" w:hAnsi="微软雅黑" w:eastAsia="仿宋_GB2312" w:cs="宋体"/>
                <w:kern w:val="0"/>
                <w:sz w:val="22"/>
              </w:rPr>
              <w:t>实际完成时间与计划完成时间的比较，反映和考核项目产出时效目标的实现程度</w:t>
            </w:r>
          </w:p>
        </w:tc>
        <w:tc>
          <w:tcPr>
            <w:tcW w:w="807" w:type="dxa"/>
            <w:tcBorders>
              <w:top w:val="nil"/>
              <w:left w:val="nil"/>
              <w:bottom w:val="single" w:color="auto" w:sz="4" w:space="0"/>
              <w:right w:val="single" w:color="auto" w:sz="4" w:space="0"/>
            </w:tcBorders>
            <w:shd w:val="clear" w:color="000000" w:fill="FFFFFF"/>
            <w:vAlign w:val="center"/>
          </w:tcPr>
          <w:p w14:paraId="2F78E1B6">
            <w:pPr>
              <w:widowControl/>
              <w:spacing w:line="320" w:lineRule="exact"/>
              <w:ind w:left="12" w:leftChars="-59" w:hanging="136" w:hangingChars="62"/>
              <w:jc w:val="center"/>
              <w:rPr>
                <w:rFonts w:ascii="仿宋_GB2312" w:hAnsi="微软雅黑" w:eastAsia="仿宋_GB2312" w:cs="宋体"/>
                <w:color w:val="000000"/>
                <w:kern w:val="0"/>
                <w:sz w:val="22"/>
              </w:rPr>
            </w:pPr>
            <w:r>
              <w:rPr>
                <w:rFonts w:hint="eastAsia" w:ascii="微软雅黑" w:hAnsi="微软雅黑" w:eastAsia="微软雅黑" w:cs="微软雅黑"/>
                <w:color w:val="000000"/>
                <w:kern w:val="0"/>
                <w:sz w:val="22"/>
              </w:rPr>
              <w:t>≦</w:t>
            </w:r>
            <w:r>
              <w:rPr>
                <w:rFonts w:hint="eastAsia" w:ascii="仿宋_GB2312" w:hAnsi="微软雅黑" w:eastAsia="仿宋_GB2312" w:cs="宋体"/>
                <w:color w:val="000000"/>
                <w:kern w:val="0"/>
                <w:sz w:val="22"/>
              </w:rPr>
              <w:t>2个</w:t>
            </w:r>
          </w:p>
          <w:p w14:paraId="6E189031">
            <w:pPr>
              <w:widowControl/>
              <w:spacing w:line="320" w:lineRule="exact"/>
              <w:ind w:left="12" w:leftChars="-59" w:hanging="136" w:hangingChars="62"/>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工作日</w:t>
            </w:r>
          </w:p>
        </w:tc>
        <w:tc>
          <w:tcPr>
            <w:tcW w:w="3162" w:type="dxa"/>
            <w:tcBorders>
              <w:top w:val="nil"/>
              <w:left w:val="nil"/>
              <w:bottom w:val="single" w:color="auto" w:sz="4" w:space="0"/>
              <w:right w:val="single" w:color="auto" w:sz="4" w:space="0"/>
            </w:tcBorders>
            <w:shd w:val="clear" w:color="000000" w:fill="FFFFFF"/>
            <w:vAlign w:val="center"/>
          </w:tcPr>
          <w:p w14:paraId="3D3FD9D0">
            <w:pPr>
              <w:widowControl/>
              <w:spacing w:line="320" w:lineRule="exact"/>
              <w:ind w:left="4" w:leftChars="-14" w:right="-113" w:rightChars="-54" w:hanging="33" w:hangingChars="15"/>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实际完成时间：不合格品实际寄出时间。约定完成时间：按照项目合同相关规定的时间的时间。出现一次不符项扣0.5分，扣完为止</w:t>
            </w:r>
          </w:p>
        </w:tc>
        <w:tc>
          <w:tcPr>
            <w:tcW w:w="584" w:type="dxa"/>
            <w:tcBorders>
              <w:top w:val="nil"/>
              <w:left w:val="nil"/>
              <w:bottom w:val="single" w:color="auto" w:sz="4" w:space="0"/>
              <w:right w:val="single" w:color="auto" w:sz="4" w:space="0"/>
            </w:tcBorders>
            <w:shd w:val="clear" w:color="000000" w:fill="FFFFFF"/>
            <w:vAlign w:val="center"/>
          </w:tcPr>
          <w:p w14:paraId="6CB47F83">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项目合同</w:t>
            </w:r>
          </w:p>
        </w:tc>
        <w:tc>
          <w:tcPr>
            <w:tcW w:w="2558" w:type="dxa"/>
            <w:tcBorders>
              <w:top w:val="nil"/>
              <w:left w:val="nil"/>
              <w:bottom w:val="single" w:color="auto" w:sz="4" w:space="0"/>
              <w:right w:val="single" w:color="auto" w:sz="4" w:space="0"/>
            </w:tcBorders>
            <w:shd w:val="clear" w:color="000000" w:fill="FFFFFF"/>
            <w:vAlign w:val="center"/>
          </w:tcPr>
          <w:p w14:paraId="746A35F5">
            <w:pPr>
              <w:widowControl/>
              <w:spacing w:line="320" w:lineRule="exact"/>
              <w:jc w:val="left"/>
              <w:rPr>
                <w:rFonts w:ascii="仿宋_GB2312" w:hAnsi="微软雅黑" w:eastAsia="仿宋_GB2312" w:cs="宋体"/>
                <w:kern w:val="0"/>
                <w:sz w:val="22"/>
              </w:rPr>
            </w:pPr>
            <w:r>
              <w:rPr>
                <w:rFonts w:hint="eastAsia" w:ascii="仿宋_GB2312" w:hAnsi="微软雅黑" w:eastAsia="仿宋_GB2312" w:cs="宋体"/>
                <w:kern w:val="0"/>
                <w:sz w:val="22"/>
              </w:rPr>
              <w:t>药械妆抽检7次，未发现不合格结果</w:t>
            </w:r>
          </w:p>
        </w:tc>
        <w:tc>
          <w:tcPr>
            <w:tcW w:w="733" w:type="dxa"/>
            <w:tcBorders>
              <w:top w:val="nil"/>
              <w:left w:val="nil"/>
              <w:bottom w:val="single" w:color="auto" w:sz="4" w:space="0"/>
              <w:right w:val="single" w:color="auto" w:sz="4" w:space="0"/>
            </w:tcBorders>
            <w:shd w:val="clear" w:color="000000" w:fill="FFFFFF"/>
            <w:vAlign w:val="center"/>
          </w:tcPr>
          <w:p w14:paraId="3617619E">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0 </w:t>
            </w:r>
          </w:p>
        </w:tc>
        <w:tc>
          <w:tcPr>
            <w:tcW w:w="766" w:type="dxa"/>
            <w:tcBorders>
              <w:top w:val="nil"/>
              <w:left w:val="nil"/>
              <w:bottom w:val="single" w:color="auto" w:sz="4" w:space="0"/>
              <w:right w:val="single" w:color="auto" w:sz="4" w:space="0"/>
            </w:tcBorders>
            <w:shd w:val="clear" w:color="auto" w:fill="auto"/>
            <w:vAlign w:val="center"/>
          </w:tcPr>
          <w:p w14:paraId="6FC49201">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3.00 </w:t>
            </w:r>
          </w:p>
        </w:tc>
        <w:tc>
          <w:tcPr>
            <w:tcW w:w="1029" w:type="dxa"/>
            <w:tcBorders>
              <w:top w:val="nil"/>
              <w:left w:val="nil"/>
              <w:bottom w:val="single" w:color="auto" w:sz="4" w:space="0"/>
              <w:right w:val="single" w:color="auto" w:sz="4" w:space="0"/>
            </w:tcBorders>
            <w:shd w:val="clear" w:color="auto" w:fill="auto"/>
            <w:vAlign w:val="center"/>
          </w:tcPr>
          <w:p w14:paraId="5C2BC52F">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100.00%</w:t>
            </w:r>
          </w:p>
        </w:tc>
      </w:tr>
      <w:tr w14:paraId="360A06D5">
        <w:tblPrEx>
          <w:tblCellMar>
            <w:top w:w="0" w:type="dxa"/>
            <w:left w:w="108" w:type="dxa"/>
            <w:bottom w:w="0" w:type="dxa"/>
            <w:right w:w="108" w:type="dxa"/>
          </w:tblCellMar>
        </w:tblPrEx>
        <w:trPr>
          <w:trHeight w:val="1440" w:hRule="atLeast"/>
        </w:trPr>
        <w:tc>
          <w:tcPr>
            <w:tcW w:w="542" w:type="dxa"/>
            <w:vMerge w:val="continue"/>
            <w:tcBorders>
              <w:top w:val="nil"/>
              <w:left w:val="single" w:color="auto" w:sz="4" w:space="0"/>
              <w:bottom w:val="single" w:color="auto" w:sz="4" w:space="0"/>
              <w:right w:val="single" w:color="auto" w:sz="4" w:space="0"/>
            </w:tcBorders>
            <w:vAlign w:val="center"/>
          </w:tcPr>
          <w:p w14:paraId="46C99931">
            <w:pPr>
              <w:widowControl/>
              <w:spacing w:line="320" w:lineRule="exact"/>
              <w:jc w:val="left"/>
              <w:rPr>
                <w:rFonts w:ascii="仿宋_GB2312" w:hAnsi="微软雅黑" w:eastAsia="仿宋_GB2312" w:cs="宋体"/>
                <w:kern w:val="0"/>
                <w:sz w:val="22"/>
              </w:rPr>
            </w:pPr>
          </w:p>
        </w:tc>
        <w:tc>
          <w:tcPr>
            <w:tcW w:w="542"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14:paraId="2788C631">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成本指标</w:t>
            </w:r>
          </w:p>
        </w:tc>
        <w:tc>
          <w:tcPr>
            <w:tcW w:w="1052" w:type="dxa"/>
            <w:tcBorders>
              <w:top w:val="nil"/>
              <w:left w:val="nil"/>
              <w:bottom w:val="single" w:color="auto" w:sz="4" w:space="0"/>
              <w:right w:val="single" w:color="auto" w:sz="4" w:space="0"/>
            </w:tcBorders>
            <w:shd w:val="clear" w:color="auto" w:fill="auto"/>
            <w:vAlign w:val="center"/>
          </w:tcPr>
          <w:p w14:paraId="106C43BC">
            <w:pPr>
              <w:widowControl/>
              <w:spacing w:line="320" w:lineRule="exact"/>
              <w:ind w:left="-63" w:leftChars="-30" w:right="-84" w:rightChars="-40" w:firstLine="2" w:firstLineChars="1"/>
              <w:jc w:val="left"/>
              <w:rPr>
                <w:rFonts w:ascii="仿宋_GB2312" w:hAnsi="微软雅黑" w:eastAsia="仿宋_GB2312" w:cs="宋体"/>
                <w:kern w:val="0"/>
                <w:sz w:val="22"/>
              </w:rPr>
            </w:pPr>
            <w:r>
              <w:rPr>
                <w:rFonts w:hint="eastAsia" w:ascii="仿宋_GB2312" w:hAnsi="微软雅黑" w:eastAsia="仿宋_GB2312" w:cs="宋体"/>
                <w:kern w:val="0"/>
                <w:sz w:val="22"/>
              </w:rPr>
              <w:t>食品安全抽检和餐具抽检项目成本控制数</w:t>
            </w:r>
          </w:p>
        </w:tc>
        <w:tc>
          <w:tcPr>
            <w:tcW w:w="568" w:type="dxa"/>
            <w:tcBorders>
              <w:top w:val="nil"/>
              <w:left w:val="nil"/>
              <w:bottom w:val="single" w:color="auto" w:sz="4" w:space="0"/>
              <w:right w:val="single" w:color="auto" w:sz="4" w:space="0"/>
            </w:tcBorders>
            <w:shd w:val="clear" w:color="auto" w:fill="auto"/>
            <w:vAlign w:val="center"/>
          </w:tcPr>
          <w:p w14:paraId="37A9217F">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6 </w:t>
            </w:r>
          </w:p>
        </w:tc>
        <w:tc>
          <w:tcPr>
            <w:tcW w:w="1686" w:type="dxa"/>
            <w:tcBorders>
              <w:top w:val="nil"/>
              <w:left w:val="nil"/>
              <w:bottom w:val="single" w:color="auto" w:sz="4" w:space="0"/>
              <w:right w:val="single" w:color="auto" w:sz="4" w:space="0"/>
            </w:tcBorders>
            <w:shd w:val="clear" w:color="auto" w:fill="auto"/>
            <w:vAlign w:val="center"/>
          </w:tcPr>
          <w:p w14:paraId="4F7D9BFF">
            <w:pPr>
              <w:widowControl/>
              <w:spacing w:line="320" w:lineRule="exact"/>
              <w:ind w:left="-124" w:leftChars="-59" w:right="-82" w:rightChars="-39" w:firstLine="17" w:firstLineChars="8"/>
              <w:jc w:val="left"/>
              <w:rPr>
                <w:rFonts w:ascii="仿宋_GB2312" w:hAnsi="微软雅黑" w:eastAsia="仿宋_GB2312" w:cs="宋体"/>
                <w:kern w:val="0"/>
                <w:sz w:val="22"/>
              </w:rPr>
            </w:pPr>
            <w:r>
              <w:rPr>
                <w:rFonts w:hint="eastAsia" w:ascii="仿宋_GB2312" w:hAnsi="微软雅黑" w:eastAsia="仿宋_GB2312" w:cs="宋体"/>
                <w:kern w:val="0"/>
                <w:sz w:val="22"/>
              </w:rPr>
              <w:t>完成项目计划工作目标的实际节约成本与计划成本的比率，用以反映和考核项目的成本节约程度</w:t>
            </w:r>
          </w:p>
        </w:tc>
        <w:tc>
          <w:tcPr>
            <w:tcW w:w="807" w:type="dxa"/>
            <w:tcBorders>
              <w:top w:val="nil"/>
              <w:left w:val="nil"/>
              <w:bottom w:val="single" w:color="auto" w:sz="4" w:space="0"/>
              <w:right w:val="single" w:color="auto" w:sz="4" w:space="0"/>
            </w:tcBorders>
            <w:shd w:val="clear" w:color="000000" w:fill="FFFFFF"/>
            <w:vAlign w:val="center"/>
          </w:tcPr>
          <w:p w14:paraId="0AD297C4">
            <w:pPr>
              <w:widowControl/>
              <w:spacing w:line="320" w:lineRule="exact"/>
              <w:ind w:left="12" w:leftChars="-59" w:hanging="136" w:hangingChars="62"/>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91.4</w:t>
            </w:r>
          </w:p>
          <w:p w14:paraId="60575043">
            <w:pPr>
              <w:widowControl/>
              <w:spacing w:line="320" w:lineRule="exact"/>
              <w:ind w:left="12" w:leftChars="-59" w:hanging="136" w:hangingChars="62"/>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万元</w:t>
            </w:r>
          </w:p>
        </w:tc>
        <w:tc>
          <w:tcPr>
            <w:tcW w:w="3162" w:type="dxa"/>
            <w:tcBorders>
              <w:top w:val="nil"/>
              <w:left w:val="nil"/>
              <w:bottom w:val="single" w:color="auto" w:sz="4" w:space="0"/>
              <w:right w:val="single" w:color="auto" w:sz="4" w:space="0"/>
            </w:tcBorders>
            <w:shd w:val="clear" w:color="000000" w:fill="FFFFFF"/>
            <w:vAlign w:val="center"/>
          </w:tcPr>
          <w:p w14:paraId="684A805E">
            <w:pPr>
              <w:widowControl/>
              <w:spacing w:line="320" w:lineRule="exact"/>
              <w:ind w:left="4" w:leftChars="-14" w:right="-113" w:rightChars="-54" w:hanging="33" w:hangingChars="15"/>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成本节约率=[（计划成本-实际成本）/计划成本]× 100%。实际成本：项目实施单位如期、保质、保量完成既定工作目标实际所耗费的支出。计划成本：项目实施单位为完成工作目标计划安排的支出，以项目预算为参考</w:t>
            </w:r>
          </w:p>
        </w:tc>
        <w:tc>
          <w:tcPr>
            <w:tcW w:w="584" w:type="dxa"/>
            <w:tcBorders>
              <w:top w:val="nil"/>
              <w:left w:val="nil"/>
              <w:bottom w:val="single" w:color="auto" w:sz="4" w:space="0"/>
              <w:right w:val="single" w:color="auto" w:sz="4" w:space="0"/>
            </w:tcBorders>
            <w:shd w:val="clear" w:color="000000" w:fill="FFFFFF"/>
            <w:vAlign w:val="center"/>
          </w:tcPr>
          <w:p w14:paraId="06B025F6">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支付凭证项目明细账</w:t>
            </w:r>
          </w:p>
        </w:tc>
        <w:tc>
          <w:tcPr>
            <w:tcW w:w="2558" w:type="dxa"/>
            <w:tcBorders>
              <w:top w:val="nil"/>
              <w:left w:val="nil"/>
              <w:bottom w:val="single" w:color="auto" w:sz="4" w:space="0"/>
              <w:right w:val="single" w:color="auto" w:sz="4" w:space="0"/>
            </w:tcBorders>
            <w:shd w:val="clear" w:color="000000" w:fill="FFFFFF"/>
            <w:vAlign w:val="center"/>
          </w:tcPr>
          <w:p w14:paraId="03B3BB8D">
            <w:pPr>
              <w:widowControl/>
              <w:spacing w:line="320" w:lineRule="exact"/>
              <w:jc w:val="left"/>
              <w:rPr>
                <w:rFonts w:ascii="仿宋_GB2312" w:hAnsi="微软雅黑" w:eastAsia="仿宋_GB2312" w:cs="宋体"/>
                <w:kern w:val="0"/>
                <w:sz w:val="22"/>
              </w:rPr>
            </w:pPr>
            <w:r>
              <w:rPr>
                <w:rFonts w:hint="eastAsia" w:ascii="仿宋_GB2312" w:hAnsi="微软雅黑" w:eastAsia="仿宋_GB2312" w:cs="宋体"/>
                <w:kern w:val="0"/>
                <w:sz w:val="22"/>
              </w:rPr>
              <w:t>实际支出91.4万元，未发现超出计划成本事项</w:t>
            </w:r>
          </w:p>
        </w:tc>
        <w:tc>
          <w:tcPr>
            <w:tcW w:w="733" w:type="dxa"/>
            <w:tcBorders>
              <w:top w:val="nil"/>
              <w:left w:val="nil"/>
              <w:bottom w:val="single" w:color="auto" w:sz="4" w:space="0"/>
              <w:right w:val="single" w:color="auto" w:sz="4" w:space="0"/>
            </w:tcBorders>
            <w:shd w:val="clear" w:color="000000" w:fill="FFFFFF"/>
            <w:vAlign w:val="center"/>
          </w:tcPr>
          <w:p w14:paraId="3EC6B7BA">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0 </w:t>
            </w:r>
          </w:p>
        </w:tc>
        <w:tc>
          <w:tcPr>
            <w:tcW w:w="766" w:type="dxa"/>
            <w:tcBorders>
              <w:top w:val="nil"/>
              <w:left w:val="nil"/>
              <w:bottom w:val="single" w:color="auto" w:sz="4" w:space="0"/>
              <w:right w:val="single" w:color="auto" w:sz="4" w:space="0"/>
            </w:tcBorders>
            <w:shd w:val="clear" w:color="auto" w:fill="auto"/>
            <w:vAlign w:val="center"/>
          </w:tcPr>
          <w:p w14:paraId="5E678620">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 xml:space="preserve">6.00 </w:t>
            </w:r>
          </w:p>
        </w:tc>
        <w:tc>
          <w:tcPr>
            <w:tcW w:w="1029" w:type="dxa"/>
            <w:tcBorders>
              <w:top w:val="nil"/>
              <w:left w:val="nil"/>
              <w:bottom w:val="single" w:color="auto" w:sz="4" w:space="0"/>
              <w:right w:val="single" w:color="auto" w:sz="4" w:space="0"/>
            </w:tcBorders>
            <w:shd w:val="clear" w:color="auto" w:fill="auto"/>
            <w:vAlign w:val="center"/>
          </w:tcPr>
          <w:p w14:paraId="11B484FF">
            <w:pPr>
              <w:widowControl/>
              <w:spacing w:line="320" w:lineRule="exact"/>
              <w:jc w:val="center"/>
              <w:rPr>
                <w:rFonts w:ascii="Times New Roman" w:hAnsi="Times New Roman" w:eastAsia="仿宋_GB2312"/>
                <w:color w:val="000000"/>
                <w:kern w:val="0"/>
                <w:sz w:val="22"/>
              </w:rPr>
            </w:pPr>
            <w:r>
              <w:rPr>
                <w:rFonts w:ascii="Times New Roman" w:hAnsi="Times New Roman" w:eastAsia="仿宋_GB2312"/>
                <w:color w:val="000000"/>
                <w:kern w:val="0"/>
                <w:sz w:val="22"/>
              </w:rPr>
              <w:t>100.00%</w:t>
            </w:r>
          </w:p>
        </w:tc>
      </w:tr>
      <w:tr w14:paraId="09D772AE">
        <w:tblPrEx>
          <w:tblCellMar>
            <w:top w:w="0" w:type="dxa"/>
            <w:left w:w="108" w:type="dxa"/>
            <w:bottom w:w="0" w:type="dxa"/>
            <w:right w:w="108" w:type="dxa"/>
          </w:tblCellMar>
        </w:tblPrEx>
        <w:trPr>
          <w:trHeight w:val="1440" w:hRule="atLeast"/>
        </w:trPr>
        <w:tc>
          <w:tcPr>
            <w:tcW w:w="542" w:type="dxa"/>
            <w:vMerge w:val="continue"/>
            <w:tcBorders>
              <w:top w:val="nil"/>
              <w:left w:val="single" w:color="auto" w:sz="4" w:space="0"/>
              <w:bottom w:val="single" w:color="auto" w:sz="4" w:space="0"/>
              <w:right w:val="single" w:color="auto" w:sz="4" w:space="0"/>
            </w:tcBorders>
            <w:vAlign w:val="center"/>
          </w:tcPr>
          <w:p w14:paraId="3971CE85">
            <w:pPr>
              <w:widowControl/>
              <w:spacing w:line="320" w:lineRule="exact"/>
              <w:jc w:val="left"/>
              <w:rPr>
                <w:rFonts w:ascii="仿宋_GB2312" w:hAnsi="微软雅黑" w:eastAsia="仿宋_GB2312" w:cs="宋体"/>
                <w:kern w:val="0"/>
                <w:sz w:val="22"/>
              </w:rPr>
            </w:pPr>
          </w:p>
        </w:tc>
        <w:tc>
          <w:tcPr>
            <w:tcW w:w="542" w:type="dxa"/>
            <w:vMerge w:val="continue"/>
            <w:tcBorders>
              <w:top w:val="nil"/>
              <w:left w:val="single" w:color="auto" w:sz="4" w:space="0"/>
              <w:bottom w:val="single" w:color="auto" w:sz="4" w:space="0"/>
              <w:right w:val="single" w:color="auto" w:sz="4" w:space="0"/>
            </w:tcBorders>
            <w:vAlign w:val="center"/>
          </w:tcPr>
          <w:p w14:paraId="0C1C73A5">
            <w:pPr>
              <w:widowControl/>
              <w:spacing w:line="320" w:lineRule="exact"/>
              <w:jc w:val="left"/>
              <w:rPr>
                <w:rFonts w:ascii="仿宋_GB2312" w:hAnsi="微软雅黑" w:eastAsia="仿宋_GB2312" w:cs="宋体"/>
                <w:kern w:val="0"/>
                <w:sz w:val="22"/>
              </w:rPr>
            </w:pPr>
          </w:p>
        </w:tc>
        <w:tc>
          <w:tcPr>
            <w:tcW w:w="1052" w:type="dxa"/>
            <w:tcBorders>
              <w:top w:val="nil"/>
              <w:left w:val="nil"/>
              <w:bottom w:val="single" w:color="auto" w:sz="4" w:space="0"/>
              <w:right w:val="single" w:color="auto" w:sz="4" w:space="0"/>
            </w:tcBorders>
            <w:shd w:val="clear" w:color="auto" w:fill="auto"/>
            <w:vAlign w:val="center"/>
          </w:tcPr>
          <w:p w14:paraId="5B8C7FD3">
            <w:pPr>
              <w:widowControl/>
              <w:spacing w:line="320" w:lineRule="exact"/>
              <w:ind w:left="-63" w:leftChars="-30" w:right="-84" w:rightChars="-40" w:firstLine="2" w:firstLineChars="1"/>
              <w:jc w:val="left"/>
              <w:rPr>
                <w:rFonts w:ascii="仿宋_GB2312" w:hAnsi="微软雅黑" w:eastAsia="仿宋_GB2312" w:cs="宋体"/>
                <w:kern w:val="0"/>
                <w:sz w:val="22"/>
              </w:rPr>
            </w:pPr>
            <w:r>
              <w:rPr>
                <w:rFonts w:hint="eastAsia" w:ascii="仿宋_GB2312" w:hAnsi="微软雅黑" w:eastAsia="仿宋_GB2312" w:cs="宋体"/>
                <w:kern w:val="0"/>
                <w:sz w:val="22"/>
              </w:rPr>
              <w:t>质量抽检成本控制数</w:t>
            </w:r>
          </w:p>
        </w:tc>
        <w:tc>
          <w:tcPr>
            <w:tcW w:w="568" w:type="dxa"/>
            <w:tcBorders>
              <w:top w:val="nil"/>
              <w:left w:val="nil"/>
              <w:bottom w:val="single" w:color="auto" w:sz="4" w:space="0"/>
              <w:right w:val="single" w:color="auto" w:sz="4" w:space="0"/>
            </w:tcBorders>
            <w:shd w:val="clear" w:color="auto" w:fill="auto"/>
            <w:vAlign w:val="center"/>
          </w:tcPr>
          <w:p w14:paraId="6F564433">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4.5 </w:t>
            </w:r>
          </w:p>
        </w:tc>
        <w:tc>
          <w:tcPr>
            <w:tcW w:w="1686" w:type="dxa"/>
            <w:tcBorders>
              <w:top w:val="nil"/>
              <w:left w:val="nil"/>
              <w:bottom w:val="single" w:color="auto" w:sz="4" w:space="0"/>
              <w:right w:val="single" w:color="auto" w:sz="4" w:space="0"/>
            </w:tcBorders>
            <w:shd w:val="clear" w:color="auto" w:fill="auto"/>
            <w:vAlign w:val="center"/>
          </w:tcPr>
          <w:p w14:paraId="55082263">
            <w:pPr>
              <w:widowControl/>
              <w:spacing w:line="320" w:lineRule="exact"/>
              <w:ind w:left="-124" w:leftChars="-59" w:right="-82" w:rightChars="-39" w:firstLine="17" w:firstLineChars="8"/>
              <w:jc w:val="left"/>
              <w:rPr>
                <w:rFonts w:ascii="仿宋_GB2312" w:hAnsi="微软雅黑" w:eastAsia="仿宋_GB2312" w:cs="宋体"/>
                <w:kern w:val="0"/>
                <w:sz w:val="22"/>
              </w:rPr>
            </w:pPr>
            <w:r>
              <w:rPr>
                <w:rFonts w:hint="eastAsia" w:ascii="仿宋_GB2312" w:hAnsi="微软雅黑" w:eastAsia="仿宋_GB2312" w:cs="宋体"/>
                <w:kern w:val="0"/>
                <w:sz w:val="22"/>
              </w:rPr>
              <w:t>完成项目计划工作目标的实际节约成本与计划成本的比率，用以反映和考核项目成本节约程度。</w:t>
            </w:r>
          </w:p>
        </w:tc>
        <w:tc>
          <w:tcPr>
            <w:tcW w:w="807" w:type="dxa"/>
            <w:tcBorders>
              <w:top w:val="nil"/>
              <w:left w:val="nil"/>
              <w:bottom w:val="single" w:color="auto" w:sz="4" w:space="0"/>
              <w:right w:val="single" w:color="auto" w:sz="4" w:space="0"/>
            </w:tcBorders>
            <w:shd w:val="clear" w:color="000000" w:fill="FFFFFF"/>
            <w:vAlign w:val="center"/>
          </w:tcPr>
          <w:p w14:paraId="15E2E1B4">
            <w:pPr>
              <w:widowControl/>
              <w:spacing w:line="320" w:lineRule="exact"/>
              <w:ind w:left="12" w:leftChars="-59" w:hanging="136" w:hangingChars="62"/>
              <w:jc w:val="center"/>
              <w:rPr>
                <w:rFonts w:ascii="仿宋_GB2312" w:hAnsi="微软雅黑" w:eastAsia="仿宋_GB2312" w:cs="宋体"/>
                <w:color w:val="000000"/>
                <w:kern w:val="0"/>
                <w:sz w:val="22"/>
              </w:rPr>
            </w:pPr>
            <w:r>
              <w:rPr>
                <w:rFonts w:hint="eastAsia" w:ascii="微软雅黑" w:hAnsi="微软雅黑" w:eastAsia="微软雅黑" w:cs="微软雅黑"/>
                <w:color w:val="000000"/>
                <w:kern w:val="0"/>
                <w:sz w:val="22"/>
              </w:rPr>
              <w:t>≦</w:t>
            </w:r>
            <w:r>
              <w:rPr>
                <w:rFonts w:hint="eastAsia" w:ascii="仿宋_GB2312" w:hAnsi="微软雅黑" w:eastAsia="仿宋_GB2312" w:cs="宋体"/>
                <w:color w:val="000000"/>
                <w:kern w:val="0"/>
                <w:sz w:val="22"/>
              </w:rPr>
              <w:t>11.55万元</w:t>
            </w:r>
          </w:p>
        </w:tc>
        <w:tc>
          <w:tcPr>
            <w:tcW w:w="3162" w:type="dxa"/>
            <w:tcBorders>
              <w:top w:val="nil"/>
              <w:left w:val="nil"/>
              <w:bottom w:val="single" w:color="auto" w:sz="4" w:space="0"/>
              <w:right w:val="single" w:color="auto" w:sz="4" w:space="0"/>
            </w:tcBorders>
            <w:shd w:val="clear" w:color="000000" w:fill="FFFFFF"/>
            <w:vAlign w:val="center"/>
          </w:tcPr>
          <w:p w14:paraId="7B2F2B93">
            <w:pPr>
              <w:widowControl/>
              <w:spacing w:line="320" w:lineRule="exact"/>
              <w:ind w:left="4" w:leftChars="-14" w:right="-113" w:rightChars="-54" w:hanging="33" w:hangingChars="15"/>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成本节约率=[（计划成本-实际成本）/计划成本]× 100%。实际成本：项目实施单位如期、保质、保量完成既定工作目标实际所耗费支出。计划成本：项目实施单位为完成工作目标计划安排的支出，一般以项目预算为参考</w:t>
            </w:r>
          </w:p>
        </w:tc>
        <w:tc>
          <w:tcPr>
            <w:tcW w:w="584" w:type="dxa"/>
            <w:tcBorders>
              <w:top w:val="nil"/>
              <w:left w:val="nil"/>
              <w:bottom w:val="single" w:color="auto" w:sz="4" w:space="0"/>
              <w:right w:val="single" w:color="auto" w:sz="4" w:space="0"/>
            </w:tcBorders>
            <w:shd w:val="clear" w:color="000000" w:fill="FFFFFF"/>
            <w:vAlign w:val="center"/>
          </w:tcPr>
          <w:p w14:paraId="28269FDC">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支付凭证项目明细账</w:t>
            </w:r>
          </w:p>
        </w:tc>
        <w:tc>
          <w:tcPr>
            <w:tcW w:w="2558" w:type="dxa"/>
            <w:tcBorders>
              <w:top w:val="nil"/>
              <w:left w:val="nil"/>
              <w:bottom w:val="single" w:color="auto" w:sz="4" w:space="0"/>
              <w:right w:val="single" w:color="auto" w:sz="4" w:space="0"/>
            </w:tcBorders>
            <w:shd w:val="clear" w:color="000000" w:fill="FFFFFF"/>
            <w:vAlign w:val="center"/>
          </w:tcPr>
          <w:p w14:paraId="43DA8C22">
            <w:pPr>
              <w:widowControl/>
              <w:spacing w:line="320" w:lineRule="exact"/>
              <w:jc w:val="left"/>
              <w:rPr>
                <w:rFonts w:ascii="仿宋_GB2312" w:hAnsi="微软雅黑" w:eastAsia="仿宋_GB2312" w:cs="宋体"/>
                <w:kern w:val="0"/>
                <w:sz w:val="22"/>
              </w:rPr>
            </w:pPr>
            <w:r>
              <w:rPr>
                <w:rFonts w:hint="eastAsia" w:ascii="仿宋_GB2312" w:hAnsi="微软雅黑" w:eastAsia="仿宋_GB2312" w:cs="宋体"/>
                <w:kern w:val="0"/>
                <w:sz w:val="22"/>
              </w:rPr>
              <w:t>实际支出11.53万元，未发现超出计划成本事项</w:t>
            </w:r>
          </w:p>
        </w:tc>
        <w:tc>
          <w:tcPr>
            <w:tcW w:w="733" w:type="dxa"/>
            <w:tcBorders>
              <w:top w:val="nil"/>
              <w:left w:val="nil"/>
              <w:bottom w:val="single" w:color="auto" w:sz="4" w:space="0"/>
              <w:right w:val="single" w:color="auto" w:sz="4" w:space="0"/>
            </w:tcBorders>
            <w:shd w:val="clear" w:color="000000" w:fill="FFFFFF"/>
            <w:vAlign w:val="center"/>
          </w:tcPr>
          <w:p w14:paraId="0CA3CB29">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0 </w:t>
            </w:r>
          </w:p>
        </w:tc>
        <w:tc>
          <w:tcPr>
            <w:tcW w:w="766" w:type="dxa"/>
            <w:tcBorders>
              <w:top w:val="nil"/>
              <w:left w:val="nil"/>
              <w:bottom w:val="single" w:color="auto" w:sz="4" w:space="0"/>
              <w:right w:val="single" w:color="auto" w:sz="4" w:space="0"/>
            </w:tcBorders>
            <w:shd w:val="clear" w:color="auto" w:fill="auto"/>
            <w:vAlign w:val="center"/>
          </w:tcPr>
          <w:p w14:paraId="09170065">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4.50 </w:t>
            </w:r>
          </w:p>
        </w:tc>
        <w:tc>
          <w:tcPr>
            <w:tcW w:w="1029" w:type="dxa"/>
            <w:tcBorders>
              <w:top w:val="nil"/>
              <w:left w:val="nil"/>
              <w:bottom w:val="single" w:color="auto" w:sz="4" w:space="0"/>
              <w:right w:val="single" w:color="auto" w:sz="4" w:space="0"/>
            </w:tcBorders>
            <w:shd w:val="clear" w:color="auto" w:fill="auto"/>
            <w:vAlign w:val="center"/>
          </w:tcPr>
          <w:p w14:paraId="3C20C131">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100.00%</w:t>
            </w:r>
          </w:p>
        </w:tc>
      </w:tr>
      <w:tr w14:paraId="24A7718A">
        <w:tblPrEx>
          <w:tblCellMar>
            <w:top w:w="0" w:type="dxa"/>
            <w:left w:w="108" w:type="dxa"/>
            <w:bottom w:w="0" w:type="dxa"/>
            <w:right w:w="108" w:type="dxa"/>
          </w:tblCellMar>
        </w:tblPrEx>
        <w:trPr>
          <w:trHeight w:val="1680" w:hRule="atLeast"/>
        </w:trPr>
        <w:tc>
          <w:tcPr>
            <w:tcW w:w="542" w:type="dxa"/>
            <w:vMerge w:val="continue"/>
            <w:tcBorders>
              <w:top w:val="nil"/>
              <w:left w:val="single" w:color="auto" w:sz="4" w:space="0"/>
              <w:bottom w:val="single" w:color="auto" w:sz="4" w:space="0"/>
              <w:right w:val="single" w:color="auto" w:sz="4" w:space="0"/>
            </w:tcBorders>
            <w:vAlign w:val="center"/>
          </w:tcPr>
          <w:p w14:paraId="6C9B297C">
            <w:pPr>
              <w:widowControl/>
              <w:spacing w:line="320" w:lineRule="exact"/>
              <w:jc w:val="left"/>
              <w:rPr>
                <w:rFonts w:ascii="仿宋_GB2312" w:hAnsi="微软雅黑" w:eastAsia="仿宋_GB2312" w:cs="宋体"/>
                <w:kern w:val="0"/>
                <w:sz w:val="22"/>
              </w:rPr>
            </w:pPr>
          </w:p>
        </w:tc>
        <w:tc>
          <w:tcPr>
            <w:tcW w:w="542" w:type="dxa"/>
            <w:vMerge w:val="continue"/>
            <w:tcBorders>
              <w:top w:val="nil"/>
              <w:left w:val="single" w:color="auto" w:sz="4" w:space="0"/>
              <w:bottom w:val="single" w:color="auto" w:sz="4" w:space="0"/>
              <w:right w:val="single" w:color="auto" w:sz="4" w:space="0"/>
            </w:tcBorders>
            <w:vAlign w:val="center"/>
          </w:tcPr>
          <w:p w14:paraId="15A21592">
            <w:pPr>
              <w:widowControl/>
              <w:spacing w:line="320" w:lineRule="exact"/>
              <w:jc w:val="left"/>
              <w:rPr>
                <w:rFonts w:ascii="仿宋_GB2312" w:hAnsi="微软雅黑" w:eastAsia="仿宋_GB2312" w:cs="宋体"/>
                <w:kern w:val="0"/>
                <w:sz w:val="22"/>
              </w:rPr>
            </w:pPr>
          </w:p>
        </w:tc>
        <w:tc>
          <w:tcPr>
            <w:tcW w:w="1052" w:type="dxa"/>
            <w:tcBorders>
              <w:top w:val="nil"/>
              <w:left w:val="nil"/>
              <w:bottom w:val="single" w:color="auto" w:sz="4" w:space="0"/>
              <w:right w:val="single" w:color="auto" w:sz="4" w:space="0"/>
            </w:tcBorders>
            <w:shd w:val="clear" w:color="auto" w:fill="auto"/>
            <w:vAlign w:val="center"/>
          </w:tcPr>
          <w:p w14:paraId="3EBCC86A">
            <w:pPr>
              <w:widowControl/>
              <w:spacing w:line="320" w:lineRule="exact"/>
              <w:ind w:left="-63" w:leftChars="-30" w:right="-84" w:rightChars="-40" w:firstLine="2" w:firstLineChars="1"/>
              <w:jc w:val="left"/>
              <w:rPr>
                <w:rFonts w:ascii="仿宋_GB2312" w:hAnsi="微软雅黑" w:eastAsia="仿宋_GB2312" w:cs="宋体"/>
                <w:kern w:val="0"/>
                <w:sz w:val="22"/>
              </w:rPr>
            </w:pPr>
            <w:r>
              <w:rPr>
                <w:rFonts w:hint="eastAsia" w:ascii="仿宋_GB2312" w:hAnsi="微软雅黑" w:eastAsia="仿宋_GB2312" w:cs="宋体"/>
                <w:kern w:val="0"/>
                <w:sz w:val="22"/>
              </w:rPr>
              <w:t>药品、医疗器械、化妆品抽检成本控制数</w:t>
            </w:r>
          </w:p>
        </w:tc>
        <w:tc>
          <w:tcPr>
            <w:tcW w:w="568" w:type="dxa"/>
            <w:tcBorders>
              <w:top w:val="nil"/>
              <w:left w:val="nil"/>
              <w:bottom w:val="single" w:color="auto" w:sz="4" w:space="0"/>
              <w:right w:val="single" w:color="auto" w:sz="4" w:space="0"/>
            </w:tcBorders>
            <w:shd w:val="clear" w:color="auto" w:fill="auto"/>
            <w:vAlign w:val="center"/>
          </w:tcPr>
          <w:p w14:paraId="3E8B57C0">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4.5 </w:t>
            </w:r>
          </w:p>
        </w:tc>
        <w:tc>
          <w:tcPr>
            <w:tcW w:w="1686" w:type="dxa"/>
            <w:tcBorders>
              <w:top w:val="nil"/>
              <w:left w:val="nil"/>
              <w:bottom w:val="single" w:color="auto" w:sz="4" w:space="0"/>
              <w:right w:val="single" w:color="auto" w:sz="4" w:space="0"/>
            </w:tcBorders>
            <w:shd w:val="clear" w:color="auto" w:fill="auto"/>
            <w:vAlign w:val="center"/>
          </w:tcPr>
          <w:p w14:paraId="229B5252">
            <w:pPr>
              <w:widowControl/>
              <w:spacing w:line="320" w:lineRule="exact"/>
              <w:ind w:left="-124" w:leftChars="-59" w:right="-82" w:rightChars="-39" w:firstLine="17" w:firstLineChars="8"/>
              <w:jc w:val="left"/>
              <w:rPr>
                <w:rFonts w:ascii="仿宋_GB2312" w:hAnsi="微软雅黑" w:eastAsia="仿宋_GB2312" w:cs="宋体"/>
                <w:kern w:val="0"/>
                <w:sz w:val="22"/>
              </w:rPr>
            </w:pPr>
            <w:r>
              <w:rPr>
                <w:rFonts w:hint="eastAsia" w:ascii="仿宋_GB2312" w:hAnsi="微软雅黑" w:eastAsia="仿宋_GB2312" w:cs="宋体"/>
                <w:kern w:val="0"/>
                <w:sz w:val="22"/>
              </w:rPr>
              <w:t>完成项目计划工作目标的实际节约成本与计划成本的比率，用以反映和考核项目的成本节约程度</w:t>
            </w:r>
          </w:p>
        </w:tc>
        <w:tc>
          <w:tcPr>
            <w:tcW w:w="807" w:type="dxa"/>
            <w:tcBorders>
              <w:top w:val="nil"/>
              <w:left w:val="nil"/>
              <w:bottom w:val="single" w:color="auto" w:sz="4" w:space="0"/>
              <w:right w:val="single" w:color="auto" w:sz="4" w:space="0"/>
            </w:tcBorders>
            <w:shd w:val="clear" w:color="000000" w:fill="FFFFFF"/>
            <w:vAlign w:val="center"/>
          </w:tcPr>
          <w:p w14:paraId="6DD03BC0">
            <w:pPr>
              <w:widowControl/>
              <w:spacing w:line="320" w:lineRule="exact"/>
              <w:ind w:left="12" w:leftChars="-59" w:hanging="136" w:hangingChars="62"/>
              <w:jc w:val="center"/>
              <w:rPr>
                <w:rFonts w:ascii="仿宋_GB2312" w:hAnsi="微软雅黑" w:eastAsia="仿宋_GB2312" w:cs="宋体"/>
                <w:color w:val="000000"/>
                <w:kern w:val="0"/>
                <w:sz w:val="22"/>
              </w:rPr>
            </w:pPr>
            <w:r>
              <w:rPr>
                <w:rFonts w:hint="eastAsia" w:ascii="微软雅黑" w:hAnsi="微软雅黑" w:eastAsia="微软雅黑" w:cs="微软雅黑"/>
                <w:color w:val="000000"/>
                <w:kern w:val="0"/>
                <w:sz w:val="22"/>
              </w:rPr>
              <w:t>≦</w:t>
            </w:r>
            <w:r>
              <w:rPr>
                <w:rFonts w:hint="eastAsia" w:ascii="仿宋_GB2312" w:hAnsi="微软雅黑" w:eastAsia="仿宋_GB2312" w:cs="宋体"/>
                <w:color w:val="000000"/>
                <w:kern w:val="0"/>
                <w:sz w:val="22"/>
              </w:rPr>
              <w:t>3.45</w:t>
            </w:r>
          </w:p>
          <w:p w14:paraId="664EF005">
            <w:pPr>
              <w:widowControl/>
              <w:spacing w:line="320" w:lineRule="exact"/>
              <w:ind w:left="12" w:leftChars="-59" w:hanging="136" w:hangingChars="62"/>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万元</w:t>
            </w:r>
          </w:p>
        </w:tc>
        <w:tc>
          <w:tcPr>
            <w:tcW w:w="3162" w:type="dxa"/>
            <w:tcBorders>
              <w:top w:val="nil"/>
              <w:left w:val="nil"/>
              <w:bottom w:val="single" w:color="auto" w:sz="4" w:space="0"/>
              <w:right w:val="single" w:color="auto" w:sz="4" w:space="0"/>
            </w:tcBorders>
            <w:shd w:val="clear" w:color="000000" w:fill="FFFFFF"/>
            <w:vAlign w:val="center"/>
          </w:tcPr>
          <w:p w14:paraId="1D786FB5">
            <w:pPr>
              <w:widowControl/>
              <w:spacing w:line="320" w:lineRule="exact"/>
              <w:ind w:left="4" w:leftChars="-14" w:right="-113" w:rightChars="-54" w:hanging="33" w:hangingChars="15"/>
              <w:jc w:val="left"/>
              <w:rPr>
                <w:rFonts w:ascii="仿宋_GB2312" w:hAnsi="微软雅黑" w:eastAsia="仿宋_GB2312" w:cs="宋体"/>
                <w:kern w:val="0"/>
                <w:sz w:val="22"/>
              </w:rPr>
            </w:pPr>
            <w:r>
              <w:rPr>
                <w:rFonts w:hint="eastAsia" w:ascii="仿宋_GB2312" w:hAnsi="微软雅黑" w:eastAsia="仿宋_GB2312" w:cs="宋体"/>
                <w:kern w:val="0"/>
                <w:sz w:val="22"/>
              </w:rPr>
              <w:t>成本节约率=[（计划成本-实际成本）/计划成本]× 100%。实际成本：项目实施单位如期、保质、保量完成既定工作目标实际所耗费支出。计划成本：项目实施单位为完成工作目标计划安排的支出，一般以项目预算为参考</w:t>
            </w:r>
          </w:p>
        </w:tc>
        <w:tc>
          <w:tcPr>
            <w:tcW w:w="584" w:type="dxa"/>
            <w:tcBorders>
              <w:top w:val="nil"/>
              <w:left w:val="nil"/>
              <w:bottom w:val="single" w:color="auto" w:sz="4" w:space="0"/>
              <w:right w:val="single" w:color="auto" w:sz="4" w:space="0"/>
            </w:tcBorders>
            <w:shd w:val="clear" w:color="000000" w:fill="FFFFFF"/>
            <w:vAlign w:val="center"/>
          </w:tcPr>
          <w:p w14:paraId="31F953C0">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支付凭证项目明细账</w:t>
            </w:r>
          </w:p>
        </w:tc>
        <w:tc>
          <w:tcPr>
            <w:tcW w:w="2558" w:type="dxa"/>
            <w:tcBorders>
              <w:top w:val="nil"/>
              <w:left w:val="nil"/>
              <w:bottom w:val="single" w:color="auto" w:sz="4" w:space="0"/>
              <w:right w:val="single" w:color="auto" w:sz="4" w:space="0"/>
            </w:tcBorders>
            <w:shd w:val="clear" w:color="000000" w:fill="FFFFFF"/>
            <w:vAlign w:val="center"/>
          </w:tcPr>
          <w:p w14:paraId="1E9AA13F">
            <w:pPr>
              <w:widowControl/>
              <w:spacing w:line="320" w:lineRule="exact"/>
              <w:jc w:val="left"/>
              <w:rPr>
                <w:rFonts w:ascii="仿宋_GB2312" w:hAnsi="微软雅黑" w:eastAsia="仿宋_GB2312" w:cs="宋体"/>
                <w:kern w:val="0"/>
                <w:sz w:val="22"/>
              </w:rPr>
            </w:pPr>
          </w:p>
          <w:p w14:paraId="3BC1676C">
            <w:pPr>
              <w:widowControl/>
              <w:spacing w:line="320" w:lineRule="exact"/>
              <w:jc w:val="left"/>
              <w:rPr>
                <w:rFonts w:ascii="仿宋_GB2312" w:hAnsi="微软雅黑" w:eastAsia="仿宋_GB2312" w:cs="宋体"/>
                <w:kern w:val="0"/>
                <w:sz w:val="22"/>
              </w:rPr>
            </w:pPr>
          </w:p>
          <w:p w14:paraId="342286A7">
            <w:pPr>
              <w:widowControl/>
              <w:spacing w:line="320" w:lineRule="exact"/>
              <w:jc w:val="left"/>
              <w:rPr>
                <w:rFonts w:ascii="仿宋_GB2312" w:hAnsi="微软雅黑" w:eastAsia="仿宋_GB2312" w:cs="宋体"/>
                <w:kern w:val="0"/>
                <w:sz w:val="22"/>
              </w:rPr>
            </w:pPr>
            <w:r>
              <w:rPr>
                <w:rFonts w:hint="eastAsia" w:ascii="仿宋_GB2312" w:hAnsi="微软雅黑" w:eastAsia="仿宋_GB2312" w:cs="宋体"/>
                <w:kern w:val="0"/>
                <w:sz w:val="22"/>
              </w:rPr>
              <w:t>预算抽检11批次，支出3.45万元，每批次0.31万元；实际抽检7批次，支出3.08万元</w:t>
            </w:r>
            <w:r>
              <w:rPr>
                <w:rFonts w:hint="eastAsia" w:ascii="仿宋_GB2312" w:hAnsi="微软雅黑" w:eastAsia="仿宋_GB2312" w:cs="宋体"/>
                <w:kern w:val="0"/>
                <w:sz w:val="22"/>
                <w:lang w:eastAsia="zh-CN"/>
              </w:rPr>
              <w:t>，</w:t>
            </w:r>
          </w:p>
          <w:p w14:paraId="3A677D84">
            <w:pPr>
              <w:pStyle w:val="2"/>
              <w:rPr>
                <w:rFonts w:ascii="仿宋_GB2312" w:eastAsia="仿宋_GB2312"/>
                <w:sz w:val="22"/>
                <w:szCs w:val="22"/>
              </w:rPr>
            </w:pPr>
          </w:p>
          <w:p w14:paraId="2CBB71AD">
            <w:pPr>
              <w:pStyle w:val="3"/>
            </w:pPr>
          </w:p>
          <w:p w14:paraId="70BD2081"/>
          <w:p w14:paraId="655411C8"/>
        </w:tc>
        <w:tc>
          <w:tcPr>
            <w:tcW w:w="733" w:type="dxa"/>
            <w:tcBorders>
              <w:top w:val="nil"/>
              <w:left w:val="nil"/>
              <w:bottom w:val="single" w:color="auto" w:sz="4" w:space="0"/>
              <w:right w:val="single" w:color="auto" w:sz="4" w:space="0"/>
            </w:tcBorders>
            <w:shd w:val="clear" w:color="000000" w:fill="FFFFFF"/>
            <w:vAlign w:val="center"/>
          </w:tcPr>
          <w:p w14:paraId="7DF54347">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lang w:val="en-US" w:eastAsia="zh-CN"/>
              </w:rPr>
              <w:t>0</w:t>
            </w:r>
            <w:r>
              <w:rPr>
                <w:rFonts w:hint="eastAsia" w:ascii="仿宋_GB2312" w:hAnsi="微软雅黑" w:eastAsia="仿宋_GB2312" w:cs="宋体"/>
                <w:color w:val="000000"/>
                <w:kern w:val="0"/>
                <w:sz w:val="22"/>
              </w:rPr>
              <w:t xml:space="preserve"> </w:t>
            </w:r>
          </w:p>
        </w:tc>
        <w:tc>
          <w:tcPr>
            <w:tcW w:w="766" w:type="dxa"/>
            <w:tcBorders>
              <w:top w:val="nil"/>
              <w:left w:val="nil"/>
              <w:bottom w:val="single" w:color="auto" w:sz="4" w:space="0"/>
              <w:right w:val="single" w:color="auto" w:sz="4" w:space="0"/>
            </w:tcBorders>
            <w:shd w:val="clear" w:color="auto" w:fill="auto"/>
            <w:vAlign w:val="center"/>
          </w:tcPr>
          <w:p w14:paraId="670913DB">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lang w:val="en-US" w:eastAsia="zh-CN"/>
              </w:rPr>
              <w:t>4.5</w:t>
            </w:r>
            <w:r>
              <w:rPr>
                <w:rFonts w:hint="eastAsia" w:ascii="仿宋_GB2312" w:hAnsi="微软雅黑" w:eastAsia="仿宋_GB2312" w:cs="宋体"/>
                <w:color w:val="000000"/>
                <w:kern w:val="0"/>
                <w:sz w:val="22"/>
              </w:rPr>
              <w:t xml:space="preserve"> </w:t>
            </w:r>
          </w:p>
        </w:tc>
        <w:tc>
          <w:tcPr>
            <w:tcW w:w="1029" w:type="dxa"/>
            <w:tcBorders>
              <w:top w:val="nil"/>
              <w:left w:val="nil"/>
              <w:bottom w:val="single" w:color="auto" w:sz="4" w:space="0"/>
              <w:right w:val="single" w:color="auto" w:sz="4" w:space="0"/>
            </w:tcBorders>
            <w:shd w:val="clear" w:color="auto" w:fill="auto"/>
            <w:vAlign w:val="center"/>
          </w:tcPr>
          <w:p w14:paraId="2C77B468">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lang w:val="en-US" w:eastAsia="zh-CN"/>
              </w:rPr>
              <w:t>100.00</w:t>
            </w:r>
            <w:r>
              <w:rPr>
                <w:rFonts w:hint="eastAsia" w:ascii="仿宋_GB2312" w:hAnsi="微软雅黑" w:eastAsia="仿宋_GB2312" w:cs="宋体"/>
                <w:color w:val="000000"/>
                <w:kern w:val="0"/>
                <w:sz w:val="22"/>
              </w:rPr>
              <w:t>%</w:t>
            </w:r>
          </w:p>
        </w:tc>
      </w:tr>
      <w:tr w14:paraId="5607738A">
        <w:tblPrEx>
          <w:tblCellMar>
            <w:top w:w="0" w:type="dxa"/>
            <w:left w:w="108" w:type="dxa"/>
            <w:bottom w:w="0" w:type="dxa"/>
            <w:right w:w="108" w:type="dxa"/>
          </w:tblCellMar>
        </w:tblPrEx>
        <w:trPr>
          <w:trHeight w:val="960" w:hRule="atLeast"/>
        </w:trPr>
        <w:tc>
          <w:tcPr>
            <w:tcW w:w="542"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14:paraId="267D6FC9">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项目效益(20分)</w:t>
            </w:r>
          </w:p>
        </w:tc>
        <w:tc>
          <w:tcPr>
            <w:tcW w:w="542"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14:paraId="1C3128F6">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社会效益指标</w:t>
            </w:r>
          </w:p>
        </w:tc>
        <w:tc>
          <w:tcPr>
            <w:tcW w:w="1052" w:type="dxa"/>
            <w:tcBorders>
              <w:top w:val="nil"/>
              <w:left w:val="nil"/>
              <w:bottom w:val="single" w:color="auto" w:sz="4" w:space="0"/>
              <w:right w:val="single" w:color="auto" w:sz="4" w:space="0"/>
            </w:tcBorders>
            <w:shd w:val="clear" w:color="auto" w:fill="auto"/>
            <w:vAlign w:val="center"/>
          </w:tcPr>
          <w:p w14:paraId="3875CFEA">
            <w:pPr>
              <w:widowControl/>
              <w:spacing w:line="320" w:lineRule="exact"/>
              <w:ind w:left="-63" w:leftChars="-30" w:right="-84" w:rightChars="-40" w:firstLine="2" w:firstLineChars="1"/>
              <w:jc w:val="left"/>
              <w:rPr>
                <w:rFonts w:ascii="仿宋_GB2312" w:hAnsi="微软雅黑" w:eastAsia="仿宋_GB2312" w:cs="宋体"/>
                <w:kern w:val="0"/>
                <w:sz w:val="22"/>
              </w:rPr>
            </w:pPr>
            <w:r>
              <w:rPr>
                <w:rFonts w:hint="eastAsia" w:ascii="仿宋_GB2312" w:hAnsi="微软雅黑" w:eastAsia="仿宋_GB2312" w:cs="宋体"/>
                <w:kern w:val="0"/>
                <w:sz w:val="22"/>
              </w:rPr>
              <w:t>对食品、质量抽检结果公开率</w:t>
            </w:r>
          </w:p>
        </w:tc>
        <w:tc>
          <w:tcPr>
            <w:tcW w:w="568" w:type="dxa"/>
            <w:tcBorders>
              <w:top w:val="nil"/>
              <w:left w:val="nil"/>
              <w:bottom w:val="single" w:color="auto" w:sz="4" w:space="0"/>
              <w:right w:val="single" w:color="auto" w:sz="4" w:space="0"/>
            </w:tcBorders>
            <w:shd w:val="clear" w:color="auto" w:fill="auto"/>
            <w:vAlign w:val="center"/>
          </w:tcPr>
          <w:p w14:paraId="562ED361">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10 </w:t>
            </w:r>
          </w:p>
        </w:tc>
        <w:tc>
          <w:tcPr>
            <w:tcW w:w="1686" w:type="dxa"/>
            <w:tcBorders>
              <w:top w:val="nil"/>
              <w:left w:val="nil"/>
              <w:bottom w:val="single" w:color="auto" w:sz="4" w:space="0"/>
              <w:right w:val="single" w:color="auto" w:sz="4" w:space="0"/>
            </w:tcBorders>
            <w:shd w:val="clear" w:color="auto" w:fill="auto"/>
            <w:vAlign w:val="center"/>
          </w:tcPr>
          <w:p w14:paraId="1597A51D">
            <w:pPr>
              <w:widowControl/>
              <w:spacing w:line="320" w:lineRule="exact"/>
              <w:ind w:left="-124" w:leftChars="-59" w:right="-82" w:rightChars="-39" w:firstLine="17" w:firstLineChars="8"/>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已公开批次数量与实际抽检批次数量的比较，用以反映项目实施所产生的效益</w:t>
            </w:r>
          </w:p>
        </w:tc>
        <w:tc>
          <w:tcPr>
            <w:tcW w:w="807" w:type="dxa"/>
            <w:tcBorders>
              <w:top w:val="nil"/>
              <w:left w:val="nil"/>
              <w:bottom w:val="single" w:color="auto" w:sz="4" w:space="0"/>
              <w:right w:val="single" w:color="auto" w:sz="4" w:space="0"/>
            </w:tcBorders>
            <w:shd w:val="clear" w:color="000000" w:fill="FFFFFF"/>
            <w:vAlign w:val="center"/>
          </w:tcPr>
          <w:p w14:paraId="15A8305D">
            <w:pPr>
              <w:widowControl/>
              <w:spacing w:line="320" w:lineRule="exact"/>
              <w:ind w:left="12" w:leftChars="-59" w:hanging="136" w:hangingChars="62"/>
              <w:jc w:val="center"/>
              <w:rPr>
                <w:rFonts w:ascii="仿宋_GB2312" w:hAnsi="微软雅黑" w:eastAsia="仿宋_GB2312" w:cs="宋体"/>
                <w:kern w:val="0"/>
                <w:sz w:val="22"/>
              </w:rPr>
            </w:pPr>
            <w:r>
              <w:rPr>
                <w:rFonts w:hint="eastAsia" w:ascii="仿宋_GB2312" w:hAnsi="微软雅黑" w:eastAsia="仿宋_GB2312" w:cs="宋体"/>
                <w:kern w:val="0"/>
                <w:sz w:val="22"/>
              </w:rPr>
              <w:t>100%</w:t>
            </w:r>
          </w:p>
        </w:tc>
        <w:tc>
          <w:tcPr>
            <w:tcW w:w="3162" w:type="dxa"/>
            <w:tcBorders>
              <w:top w:val="nil"/>
              <w:left w:val="nil"/>
              <w:bottom w:val="single" w:color="auto" w:sz="4" w:space="0"/>
              <w:right w:val="single" w:color="auto" w:sz="4" w:space="0"/>
            </w:tcBorders>
            <w:shd w:val="clear" w:color="000000" w:fill="FFFFFF"/>
            <w:vAlign w:val="center"/>
          </w:tcPr>
          <w:p w14:paraId="289944AA">
            <w:pPr>
              <w:widowControl/>
              <w:spacing w:line="320" w:lineRule="exact"/>
              <w:ind w:left="4" w:leftChars="-14" w:right="-113" w:rightChars="-54" w:hanging="33" w:hangingChars="15"/>
              <w:jc w:val="left"/>
              <w:rPr>
                <w:rFonts w:ascii="仿宋_GB2312" w:hAnsi="微软雅黑" w:eastAsia="仿宋_GB2312" w:cs="宋体"/>
                <w:kern w:val="0"/>
                <w:sz w:val="22"/>
              </w:rPr>
            </w:pPr>
            <w:r>
              <w:rPr>
                <w:rFonts w:hint="eastAsia" w:ascii="仿宋_GB2312" w:hAnsi="微软雅黑" w:eastAsia="仿宋_GB2312" w:cs="宋体"/>
                <w:kern w:val="0"/>
                <w:sz w:val="22"/>
              </w:rPr>
              <w:t>公开率=已公开抽检结果批次数量/抽检批次数量*</w:t>
            </w:r>
            <w:r>
              <w:rPr>
                <w:rFonts w:ascii="仿宋_GB2312" w:hAnsi="微软雅黑" w:eastAsia="仿宋_GB2312" w:cs="宋体"/>
                <w:kern w:val="0"/>
                <w:sz w:val="22"/>
              </w:rPr>
              <w:t>100%</w:t>
            </w:r>
            <w:r>
              <w:rPr>
                <w:rFonts w:hint="eastAsia" w:ascii="仿宋_GB2312" w:hAnsi="微软雅黑" w:eastAsia="仿宋_GB2312" w:cs="宋体"/>
                <w:kern w:val="0"/>
                <w:sz w:val="22"/>
              </w:rPr>
              <w:t>，按比例扣分</w:t>
            </w:r>
          </w:p>
        </w:tc>
        <w:tc>
          <w:tcPr>
            <w:tcW w:w="584" w:type="dxa"/>
            <w:tcBorders>
              <w:top w:val="nil"/>
              <w:left w:val="nil"/>
              <w:bottom w:val="single" w:color="auto" w:sz="4" w:space="0"/>
              <w:right w:val="single" w:color="auto" w:sz="4" w:space="0"/>
            </w:tcBorders>
            <w:shd w:val="clear" w:color="000000" w:fill="FFFFFF"/>
            <w:vAlign w:val="center"/>
          </w:tcPr>
          <w:p w14:paraId="044A4B41">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政府网站公开</w:t>
            </w:r>
          </w:p>
        </w:tc>
        <w:tc>
          <w:tcPr>
            <w:tcW w:w="2558" w:type="dxa"/>
            <w:tcBorders>
              <w:top w:val="nil"/>
              <w:left w:val="nil"/>
              <w:bottom w:val="single" w:color="auto" w:sz="4" w:space="0"/>
              <w:right w:val="single" w:color="auto" w:sz="4" w:space="0"/>
            </w:tcBorders>
            <w:shd w:val="clear" w:color="000000" w:fill="FFFFFF"/>
            <w:vAlign w:val="center"/>
          </w:tcPr>
          <w:p w14:paraId="50BBA0AF">
            <w:pPr>
              <w:widowControl/>
              <w:spacing w:line="320" w:lineRule="exact"/>
              <w:jc w:val="left"/>
              <w:rPr>
                <w:rFonts w:ascii="仿宋_GB2312" w:hAnsi="微软雅黑" w:eastAsia="仿宋_GB2312" w:cs="宋体"/>
                <w:kern w:val="0"/>
                <w:sz w:val="22"/>
              </w:rPr>
            </w:pPr>
            <w:r>
              <w:rPr>
                <w:rFonts w:hint="eastAsia" w:ascii="仿宋_GB2312" w:hAnsi="微软雅黑" w:eastAsia="仿宋_GB2312" w:cs="宋体"/>
                <w:kern w:val="0"/>
                <w:sz w:val="22"/>
              </w:rPr>
              <w:t>已公开，不扣分</w:t>
            </w:r>
          </w:p>
        </w:tc>
        <w:tc>
          <w:tcPr>
            <w:tcW w:w="733" w:type="dxa"/>
            <w:tcBorders>
              <w:top w:val="nil"/>
              <w:left w:val="nil"/>
              <w:bottom w:val="single" w:color="auto" w:sz="4" w:space="0"/>
              <w:right w:val="single" w:color="auto" w:sz="4" w:space="0"/>
            </w:tcBorders>
            <w:shd w:val="clear" w:color="000000" w:fill="FFFFFF"/>
            <w:vAlign w:val="center"/>
          </w:tcPr>
          <w:p w14:paraId="6138B53E">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0</w:t>
            </w:r>
          </w:p>
        </w:tc>
        <w:tc>
          <w:tcPr>
            <w:tcW w:w="766" w:type="dxa"/>
            <w:tcBorders>
              <w:top w:val="nil"/>
              <w:left w:val="nil"/>
              <w:bottom w:val="single" w:color="auto" w:sz="4" w:space="0"/>
              <w:right w:val="single" w:color="auto" w:sz="4" w:space="0"/>
            </w:tcBorders>
            <w:shd w:val="clear" w:color="auto" w:fill="auto"/>
            <w:vAlign w:val="center"/>
          </w:tcPr>
          <w:p w14:paraId="231F8677">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10.00 </w:t>
            </w:r>
          </w:p>
        </w:tc>
        <w:tc>
          <w:tcPr>
            <w:tcW w:w="1029" w:type="dxa"/>
            <w:tcBorders>
              <w:top w:val="nil"/>
              <w:left w:val="nil"/>
              <w:bottom w:val="single" w:color="auto" w:sz="4" w:space="0"/>
              <w:right w:val="single" w:color="auto" w:sz="4" w:space="0"/>
            </w:tcBorders>
            <w:shd w:val="clear" w:color="auto" w:fill="auto"/>
            <w:vAlign w:val="center"/>
          </w:tcPr>
          <w:p w14:paraId="326343F4">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100.00%</w:t>
            </w:r>
          </w:p>
        </w:tc>
      </w:tr>
      <w:tr w14:paraId="7786B43E">
        <w:tblPrEx>
          <w:tblCellMar>
            <w:top w:w="0" w:type="dxa"/>
            <w:left w:w="108" w:type="dxa"/>
            <w:bottom w:w="0" w:type="dxa"/>
            <w:right w:w="108" w:type="dxa"/>
          </w:tblCellMar>
        </w:tblPrEx>
        <w:trPr>
          <w:trHeight w:val="1200" w:hRule="atLeast"/>
        </w:trPr>
        <w:tc>
          <w:tcPr>
            <w:tcW w:w="542" w:type="dxa"/>
            <w:vMerge w:val="continue"/>
            <w:tcBorders>
              <w:top w:val="nil"/>
              <w:left w:val="single" w:color="auto" w:sz="4" w:space="0"/>
              <w:bottom w:val="single" w:color="auto" w:sz="4" w:space="0"/>
              <w:right w:val="single" w:color="auto" w:sz="4" w:space="0"/>
            </w:tcBorders>
            <w:vAlign w:val="center"/>
          </w:tcPr>
          <w:p w14:paraId="084BD3C5">
            <w:pPr>
              <w:widowControl/>
              <w:spacing w:line="320" w:lineRule="exact"/>
              <w:jc w:val="left"/>
              <w:rPr>
                <w:rFonts w:ascii="仿宋_GB2312" w:hAnsi="微软雅黑" w:eastAsia="仿宋_GB2312" w:cs="宋体"/>
                <w:kern w:val="0"/>
                <w:sz w:val="22"/>
              </w:rPr>
            </w:pPr>
          </w:p>
        </w:tc>
        <w:tc>
          <w:tcPr>
            <w:tcW w:w="542" w:type="dxa"/>
            <w:vMerge w:val="continue"/>
            <w:tcBorders>
              <w:top w:val="nil"/>
              <w:left w:val="single" w:color="auto" w:sz="4" w:space="0"/>
              <w:bottom w:val="single" w:color="auto" w:sz="4" w:space="0"/>
              <w:right w:val="single" w:color="auto" w:sz="4" w:space="0"/>
            </w:tcBorders>
            <w:vAlign w:val="center"/>
          </w:tcPr>
          <w:p w14:paraId="5FB5AC36">
            <w:pPr>
              <w:widowControl/>
              <w:spacing w:line="320" w:lineRule="exact"/>
              <w:jc w:val="left"/>
              <w:rPr>
                <w:rFonts w:ascii="仿宋_GB2312" w:hAnsi="微软雅黑" w:eastAsia="仿宋_GB2312" w:cs="宋体"/>
                <w:kern w:val="0"/>
                <w:sz w:val="22"/>
              </w:rPr>
            </w:pPr>
          </w:p>
        </w:tc>
        <w:tc>
          <w:tcPr>
            <w:tcW w:w="1052" w:type="dxa"/>
            <w:tcBorders>
              <w:top w:val="nil"/>
              <w:left w:val="nil"/>
              <w:bottom w:val="single" w:color="auto" w:sz="4" w:space="0"/>
              <w:right w:val="single" w:color="auto" w:sz="4" w:space="0"/>
            </w:tcBorders>
            <w:shd w:val="clear" w:color="auto" w:fill="auto"/>
            <w:vAlign w:val="center"/>
          </w:tcPr>
          <w:p w14:paraId="23E8F785">
            <w:pPr>
              <w:widowControl/>
              <w:spacing w:line="320" w:lineRule="exact"/>
              <w:ind w:left="-63" w:leftChars="-30" w:right="-84" w:rightChars="-40" w:firstLine="2" w:firstLineChars="1"/>
              <w:jc w:val="left"/>
              <w:rPr>
                <w:rFonts w:ascii="仿宋_GB2312" w:hAnsi="微软雅黑" w:eastAsia="仿宋_GB2312" w:cs="宋体"/>
                <w:kern w:val="0"/>
                <w:sz w:val="22"/>
              </w:rPr>
            </w:pPr>
            <w:r>
              <w:rPr>
                <w:rFonts w:hint="eastAsia" w:ascii="仿宋_GB2312" w:hAnsi="微软雅黑" w:eastAsia="仿宋_GB2312" w:cs="宋体"/>
                <w:kern w:val="0"/>
                <w:sz w:val="22"/>
              </w:rPr>
              <w:t>有效提升对抽检发现违法行为的整改落实率</w:t>
            </w:r>
          </w:p>
        </w:tc>
        <w:tc>
          <w:tcPr>
            <w:tcW w:w="568" w:type="dxa"/>
            <w:tcBorders>
              <w:top w:val="nil"/>
              <w:left w:val="nil"/>
              <w:bottom w:val="single" w:color="auto" w:sz="4" w:space="0"/>
              <w:right w:val="single" w:color="auto" w:sz="4" w:space="0"/>
            </w:tcBorders>
            <w:shd w:val="clear" w:color="auto" w:fill="auto"/>
            <w:vAlign w:val="center"/>
          </w:tcPr>
          <w:p w14:paraId="57962D00">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10 </w:t>
            </w:r>
          </w:p>
        </w:tc>
        <w:tc>
          <w:tcPr>
            <w:tcW w:w="1686" w:type="dxa"/>
            <w:tcBorders>
              <w:top w:val="nil"/>
              <w:left w:val="nil"/>
              <w:bottom w:val="single" w:color="auto" w:sz="4" w:space="0"/>
              <w:right w:val="single" w:color="auto" w:sz="4" w:space="0"/>
            </w:tcBorders>
            <w:shd w:val="clear" w:color="auto" w:fill="auto"/>
            <w:vAlign w:val="center"/>
          </w:tcPr>
          <w:p w14:paraId="42ABC879">
            <w:pPr>
              <w:widowControl/>
              <w:spacing w:line="320" w:lineRule="exact"/>
              <w:ind w:left="-124" w:leftChars="-59" w:right="-82" w:rightChars="-39" w:firstLine="17" w:firstLineChars="8"/>
              <w:jc w:val="left"/>
              <w:rPr>
                <w:rFonts w:ascii="仿宋_GB2312" w:hAnsi="微软雅黑" w:eastAsia="仿宋_GB2312" w:cs="宋体"/>
                <w:kern w:val="0"/>
                <w:sz w:val="22"/>
              </w:rPr>
            </w:pPr>
            <w:r>
              <w:rPr>
                <w:rFonts w:hint="eastAsia" w:ascii="仿宋_GB2312" w:hAnsi="微软雅黑" w:eastAsia="仿宋_GB2312" w:cs="宋体"/>
                <w:kern w:val="0"/>
                <w:sz w:val="22"/>
              </w:rPr>
              <w:t>已整改数量与抽检发现违法行为数量的比较，用以反映项目实施所产生的效益</w:t>
            </w:r>
          </w:p>
        </w:tc>
        <w:tc>
          <w:tcPr>
            <w:tcW w:w="807" w:type="dxa"/>
            <w:tcBorders>
              <w:top w:val="nil"/>
              <w:left w:val="nil"/>
              <w:bottom w:val="single" w:color="auto" w:sz="4" w:space="0"/>
              <w:right w:val="single" w:color="auto" w:sz="4" w:space="0"/>
            </w:tcBorders>
            <w:shd w:val="clear" w:color="000000" w:fill="FFFFFF"/>
            <w:vAlign w:val="center"/>
          </w:tcPr>
          <w:p w14:paraId="4989F4C0">
            <w:pPr>
              <w:widowControl/>
              <w:spacing w:line="320" w:lineRule="exact"/>
              <w:ind w:left="12" w:leftChars="-59" w:hanging="136" w:hangingChars="62"/>
              <w:jc w:val="center"/>
              <w:rPr>
                <w:rFonts w:ascii="仿宋_GB2312" w:hAnsi="微软雅黑" w:eastAsia="仿宋_GB2312" w:cs="宋体"/>
                <w:kern w:val="0"/>
                <w:sz w:val="22"/>
              </w:rPr>
            </w:pPr>
            <w:r>
              <w:rPr>
                <w:rFonts w:hint="eastAsia" w:ascii="仿宋_GB2312" w:hAnsi="微软雅黑" w:eastAsia="仿宋_GB2312" w:cs="宋体"/>
                <w:kern w:val="0"/>
                <w:sz w:val="22"/>
              </w:rPr>
              <w:t>有效</w:t>
            </w:r>
          </w:p>
          <w:p w14:paraId="1F3E86D9">
            <w:pPr>
              <w:widowControl/>
              <w:spacing w:line="320" w:lineRule="exact"/>
              <w:ind w:left="12" w:leftChars="-59" w:hanging="136" w:hangingChars="62"/>
              <w:jc w:val="center"/>
              <w:rPr>
                <w:rFonts w:ascii="仿宋_GB2312" w:hAnsi="微软雅黑" w:eastAsia="仿宋_GB2312" w:cs="宋体"/>
                <w:kern w:val="0"/>
                <w:sz w:val="22"/>
              </w:rPr>
            </w:pPr>
            <w:r>
              <w:rPr>
                <w:rFonts w:hint="eastAsia" w:ascii="仿宋_GB2312" w:hAnsi="微软雅黑" w:eastAsia="仿宋_GB2312" w:cs="宋体"/>
                <w:kern w:val="0"/>
                <w:sz w:val="22"/>
              </w:rPr>
              <w:t>提升</w:t>
            </w:r>
          </w:p>
        </w:tc>
        <w:tc>
          <w:tcPr>
            <w:tcW w:w="3162" w:type="dxa"/>
            <w:tcBorders>
              <w:top w:val="nil"/>
              <w:left w:val="nil"/>
              <w:bottom w:val="single" w:color="auto" w:sz="4" w:space="0"/>
              <w:right w:val="single" w:color="auto" w:sz="4" w:space="0"/>
            </w:tcBorders>
            <w:shd w:val="clear" w:color="000000" w:fill="FFFFFF"/>
            <w:vAlign w:val="center"/>
          </w:tcPr>
          <w:p w14:paraId="68EEDC2A">
            <w:pPr>
              <w:widowControl/>
              <w:spacing w:line="320" w:lineRule="exact"/>
              <w:ind w:left="4" w:leftChars="-14" w:right="-113" w:rightChars="-54" w:hanging="33" w:hangingChars="15"/>
              <w:jc w:val="left"/>
              <w:rPr>
                <w:rFonts w:ascii="仿宋_GB2312" w:hAnsi="微软雅黑" w:eastAsia="仿宋_GB2312" w:cs="宋体"/>
                <w:kern w:val="0"/>
                <w:sz w:val="22"/>
              </w:rPr>
            </w:pPr>
            <w:r>
              <w:rPr>
                <w:rFonts w:hint="eastAsia" w:ascii="仿宋_GB2312" w:hAnsi="微软雅黑" w:eastAsia="仿宋_GB2312" w:cs="宋体"/>
                <w:kern w:val="0"/>
                <w:sz w:val="22"/>
              </w:rPr>
              <w:t>整改落实率=已整改违法行为数量/抽检发现违法行为数量*</w:t>
            </w:r>
            <w:r>
              <w:rPr>
                <w:rFonts w:ascii="仿宋_GB2312" w:hAnsi="微软雅黑" w:eastAsia="仿宋_GB2312" w:cs="宋体"/>
                <w:kern w:val="0"/>
                <w:sz w:val="22"/>
              </w:rPr>
              <w:t>100%</w:t>
            </w:r>
            <w:r>
              <w:rPr>
                <w:rFonts w:hint="eastAsia" w:ascii="仿宋_GB2312" w:hAnsi="微软雅黑" w:eastAsia="仿宋_GB2312" w:cs="宋体"/>
                <w:kern w:val="0"/>
                <w:sz w:val="22"/>
              </w:rPr>
              <w:t>，按比例扣分</w:t>
            </w:r>
          </w:p>
        </w:tc>
        <w:tc>
          <w:tcPr>
            <w:tcW w:w="584" w:type="dxa"/>
            <w:tcBorders>
              <w:top w:val="nil"/>
              <w:left w:val="nil"/>
              <w:bottom w:val="single" w:color="auto" w:sz="4" w:space="0"/>
              <w:right w:val="single" w:color="auto" w:sz="4" w:space="0"/>
            </w:tcBorders>
            <w:shd w:val="clear" w:color="000000" w:fill="FFFFFF"/>
            <w:vAlign w:val="center"/>
          </w:tcPr>
          <w:p w14:paraId="7B17CF06">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核查处置公示台账</w:t>
            </w:r>
          </w:p>
        </w:tc>
        <w:tc>
          <w:tcPr>
            <w:tcW w:w="2558" w:type="dxa"/>
            <w:tcBorders>
              <w:top w:val="nil"/>
              <w:left w:val="nil"/>
              <w:bottom w:val="single" w:color="auto" w:sz="4" w:space="0"/>
              <w:right w:val="single" w:color="auto" w:sz="4" w:space="0"/>
            </w:tcBorders>
            <w:shd w:val="clear" w:color="000000" w:fill="FFFFFF"/>
            <w:vAlign w:val="center"/>
          </w:tcPr>
          <w:p w14:paraId="41A2C82B">
            <w:pPr>
              <w:widowControl/>
              <w:spacing w:line="320" w:lineRule="exact"/>
              <w:jc w:val="left"/>
              <w:rPr>
                <w:rFonts w:ascii="仿宋_GB2312" w:hAnsi="微软雅黑" w:eastAsia="仿宋_GB2312" w:cs="宋体"/>
                <w:kern w:val="0"/>
                <w:sz w:val="22"/>
              </w:rPr>
            </w:pPr>
            <w:r>
              <w:rPr>
                <w:rFonts w:hint="eastAsia" w:ascii="仿宋_GB2312" w:hAnsi="微软雅黑" w:eastAsia="仿宋_GB2312" w:cs="宋体"/>
                <w:kern w:val="0"/>
                <w:sz w:val="22"/>
              </w:rPr>
              <w:t>经查阅区市场监管局提供的资料显示，抽检所发现违法行为均已处置整改完毕，不扣分</w:t>
            </w:r>
          </w:p>
        </w:tc>
        <w:tc>
          <w:tcPr>
            <w:tcW w:w="733" w:type="dxa"/>
            <w:tcBorders>
              <w:top w:val="nil"/>
              <w:left w:val="nil"/>
              <w:bottom w:val="single" w:color="auto" w:sz="4" w:space="0"/>
              <w:right w:val="single" w:color="auto" w:sz="4" w:space="0"/>
            </w:tcBorders>
            <w:shd w:val="clear" w:color="000000" w:fill="FFFFFF"/>
            <w:vAlign w:val="center"/>
          </w:tcPr>
          <w:p w14:paraId="74161C41">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0</w:t>
            </w:r>
          </w:p>
        </w:tc>
        <w:tc>
          <w:tcPr>
            <w:tcW w:w="766" w:type="dxa"/>
            <w:tcBorders>
              <w:top w:val="nil"/>
              <w:left w:val="nil"/>
              <w:bottom w:val="single" w:color="auto" w:sz="4" w:space="0"/>
              <w:right w:val="single" w:color="auto" w:sz="4" w:space="0"/>
            </w:tcBorders>
            <w:shd w:val="clear" w:color="auto" w:fill="auto"/>
            <w:vAlign w:val="center"/>
          </w:tcPr>
          <w:p w14:paraId="035001FB">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10.00 </w:t>
            </w:r>
          </w:p>
        </w:tc>
        <w:tc>
          <w:tcPr>
            <w:tcW w:w="1029" w:type="dxa"/>
            <w:tcBorders>
              <w:top w:val="nil"/>
              <w:left w:val="nil"/>
              <w:bottom w:val="single" w:color="auto" w:sz="4" w:space="0"/>
              <w:right w:val="single" w:color="auto" w:sz="4" w:space="0"/>
            </w:tcBorders>
            <w:shd w:val="clear" w:color="auto" w:fill="auto"/>
            <w:vAlign w:val="center"/>
          </w:tcPr>
          <w:p w14:paraId="41F8DAC7">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100.00%</w:t>
            </w:r>
          </w:p>
        </w:tc>
      </w:tr>
      <w:tr w14:paraId="77680984">
        <w:tblPrEx>
          <w:tblCellMar>
            <w:top w:w="0" w:type="dxa"/>
            <w:left w:w="108" w:type="dxa"/>
            <w:bottom w:w="0" w:type="dxa"/>
            <w:right w:w="108" w:type="dxa"/>
          </w:tblCellMar>
        </w:tblPrEx>
        <w:trPr>
          <w:trHeight w:val="270" w:hRule="atLeast"/>
        </w:trPr>
        <w:tc>
          <w:tcPr>
            <w:tcW w:w="2136"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6A19B49A">
            <w:pPr>
              <w:widowControl/>
              <w:spacing w:line="320" w:lineRule="exact"/>
              <w:jc w:val="center"/>
              <w:rPr>
                <w:rFonts w:ascii="仿宋_GB2312" w:hAnsi="微软雅黑" w:eastAsia="仿宋_GB2312" w:cs="宋体"/>
                <w:kern w:val="0"/>
                <w:sz w:val="22"/>
              </w:rPr>
            </w:pPr>
            <w:r>
              <w:rPr>
                <w:rFonts w:hint="eastAsia" w:ascii="仿宋_GB2312" w:hAnsi="微软雅黑" w:eastAsia="仿宋_GB2312" w:cs="宋体"/>
                <w:kern w:val="0"/>
                <w:sz w:val="22"/>
              </w:rPr>
              <w:t>合计</w:t>
            </w:r>
          </w:p>
        </w:tc>
        <w:tc>
          <w:tcPr>
            <w:tcW w:w="568" w:type="dxa"/>
            <w:tcBorders>
              <w:top w:val="nil"/>
              <w:left w:val="nil"/>
              <w:bottom w:val="single" w:color="auto" w:sz="4" w:space="0"/>
              <w:right w:val="single" w:color="auto" w:sz="4" w:space="0"/>
            </w:tcBorders>
            <w:shd w:val="clear" w:color="auto" w:fill="auto"/>
            <w:vAlign w:val="center"/>
          </w:tcPr>
          <w:p w14:paraId="3309D730">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xml:space="preserve">100 </w:t>
            </w:r>
          </w:p>
        </w:tc>
        <w:tc>
          <w:tcPr>
            <w:tcW w:w="1686" w:type="dxa"/>
            <w:tcBorders>
              <w:top w:val="nil"/>
              <w:left w:val="nil"/>
              <w:bottom w:val="single" w:color="auto" w:sz="4" w:space="0"/>
              <w:right w:val="single" w:color="auto" w:sz="4" w:space="0"/>
            </w:tcBorders>
            <w:shd w:val="clear" w:color="auto" w:fill="auto"/>
            <w:vAlign w:val="center"/>
          </w:tcPr>
          <w:p w14:paraId="520D809E">
            <w:pPr>
              <w:widowControl/>
              <w:spacing w:line="320" w:lineRule="exact"/>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w:t>
            </w:r>
          </w:p>
        </w:tc>
        <w:tc>
          <w:tcPr>
            <w:tcW w:w="807" w:type="dxa"/>
            <w:tcBorders>
              <w:top w:val="nil"/>
              <w:left w:val="nil"/>
              <w:bottom w:val="single" w:color="auto" w:sz="4" w:space="0"/>
              <w:right w:val="single" w:color="auto" w:sz="4" w:space="0"/>
            </w:tcBorders>
            <w:shd w:val="clear" w:color="000000" w:fill="FFFFFF"/>
            <w:vAlign w:val="center"/>
          </w:tcPr>
          <w:p w14:paraId="4CC69950">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w:t>
            </w:r>
          </w:p>
        </w:tc>
        <w:tc>
          <w:tcPr>
            <w:tcW w:w="3162" w:type="dxa"/>
            <w:tcBorders>
              <w:top w:val="nil"/>
              <w:left w:val="nil"/>
              <w:bottom w:val="single" w:color="auto" w:sz="4" w:space="0"/>
              <w:right w:val="single" w:color="auto" w:sz="4" w:space="0"/>
            </w:tcBorders>
            <w:shd w:val="clear" w:color="000000" w:fill="FFFFFF"/>
            <w:vAlign w:val="center"/>
          </w:tcPr>
          <w:p w14:paraId="4E042F83">
            <w:pPr>
              <w:widowControl/>
              <w:spacing w:line="320" w:lineRule="exact"/>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w:t>
            </w:r>
          </w:p>
        </w:tc>
        <w:tc>
          <w:tcPr>
            <w:tcW w:w="584" w:type="dxa"/>
            <w:tcBorders>
              <w:top w:val="nil"/>
              <w:left w:val="nil"/>
              <w:bottom w:val="single" w:color="auto" w:sz="4" w:space="0"/>
              <w:right w:val="single" w:color="auto" w:sz="4" w:space="0"/>
            </w:tcBorders>
            <w:shd w:val="clear" w:color="000000" w:fill="FFFFFF"/>
            <w:vAlign w:val="center"/>
          </w:tcPr>
          <w:p w14:paraId="6A09E92A">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w:t>
            </w:r>
          </w:p>
        </w:tc>
        <w:tc>
          <w:tcPr>
            <w:tcW w:w="2558" w:type="dxa"/>
            <w:tcBorders>
              <w:top w:val="nil"/>
              <w:left w:val="nil"/>
              <w:bottom w:val="single" w:color="auto" w:sz="4" w:space="0"/>
              <w:right w:val="single" w:color="auto" w:sz="4" w:space="0"/>
            </w:tcBorders>
            <w:shd w:val="clear" w:color="000000" w:fill="FFFFFF"/>
            <w:vAlign w:val="center"/>
          </w:tcPr>
          <w:p w14:paraId="057D21A5">
            <w:pPr>
              <w:widowControl/>
              <w:spacing w:line="320" w:lineRule="exact"/>
              <w:jc w:val="left"/>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rPr>
              <w:t>　</w:t>
            </w:r>
          </w:p>
        </w:tc>
        <w:tc>
          <w:tcPr>
            <w:tcW w:w="733" w:type="dxa"/>
            <w:tcBorders>
              <w:top w:val="nil"/>
              <w:left w:val="nil"/>
              <w:bottom w:val="single" w:color="auto" w:sz="4" w:space="0"/>
              <w:right w:val="single" w:color="auto" w:sz="4" w:space="0"/>
            </w:tcBorders>
            <w:shd w:val="clear" w:color="000000" w:fill="FFFFFF"/>
            <w:vAlign w:val="center"/>
          </w:tcPr>
          <w:p w14:paraId="4A96AADC">
            <w:pPr>
              <w:widowControl/>
              <w:spacing w:line="320" w:lineRule="exact"/>
              <w:jc w:val="center"/>
              <w:rPr>
                <w:rFonts w:hint="default" w:ascii="仿宋_GB2312" w:hAnsi="微软雅黑" w:eastAsia="仿宋_GB2312" w:cs="宋体"/>
                <w:color w:val="000000"/>
                <w:kern w:val="0"/>
                <w:sz w:val="22"/>
                <w:lang w:val="en-US"/>
              </w:rPr>
            </w:pPr>
            <w:r>
              <w:rPr>
                <w:rFonts w:hint="eastAsia" w:ascii="仿宋_GB2312" w:hAnsi="微软雅黑" w:eastAsia="仿宋_GB2312" w:cs="宋体"/>
                <w:color w:val="000000"/>
                <w:kern w:val="0"/>
                <w:sz w:val="22"/>
                <w:lang w:val="en-US" w:eastAsia="zh-CN"/>
              </w:rPr>
              <w:t>2.66</w:t>
            </w:r>
          </w:p>
        </w:tc>
        <w:tc>
          <w:tcPr>
            <w:tcW w:w="766" w:type="dxa"/>
            <w:tcBorders>
              <w:top w:val="nil"/>
              <w:left w:val="nil"/>
              <w:bottom w:val="single" w:color="auto" w:sz="4" w:space="0"/>
              <w:right w:val="single" w:color="auto" w:sz="4" w:space="0"/>
            </w:tcBorders>
            <w:shd w:val="clear" w:color="auto" w:fill="auto"/>
            <w:vAlign w:val="center"/>
          </w:tcPr>
          <w:p w14:paraId="50F09471">
            <w:pPr>
              <w:widowControl/>
              <w:spacing w:line="320" w:lineRule="exact"/>
              <w:jc w:val="center"/>
              <w:rPr>
                <w:rFonts w:hint="default" w:ascii="仿宋_GB2312" w:hAnsi="微软雅黑" w:eastAsia="仿宋_GB2312" w:cs="宋体"/>
                <w:color w:val="000000"/>
                <w:kern w:val="0"/>
                <w:sz w:val="22"/>
                <w:lang w:val="en-US" w:eastAsia="zh-CN"/>
              </w:rPr>
            </w:pPr>
            <w:r>
              <w:rPr>
                <w:rFonts w:hint="eastAsia" w:ascii="仿宋_GB2312" w:hAnsi="微软雅黑" w:eastAsia="仿宋_GB2312" w:cs="宋体"/>
                <w:color w:val="000000"/>
                <w:kern w:val="0"/>
                <w:sz w:val="22"/>
                <w:lang w:val="en-US" w:eastAsia="zh-CN"/>
              </w:rPr>
              <w:t>97.34</w:t>
            </w:r>
          </w:p>
        </w:tc>
        <w:tc>
          <w:tcPr>
            <w:tcW w:w="1029" w:type="dxa"/>
            <w:tcBorders>
              <w:top w:val="nil"/>
              <w:left w:val="nil"/>
              <w:bottom w:val="single" w:color="auto" w:sz="4" w:space="0"/>
              <w:right w:val="single" w:color="auto" w:sz="4" w:space="0"/>
            </w:tcBorders>
            <w:shd w:val="clear" w:color="auto" w:fill="auto"/>
            <w:vAlign w:val="center"/>
          </w:tcPr>
          <w:p w14:paraId="12FA99B3">
            <w:pPr>
              <w:widowControl/>
              <w:spacing w:line="320" w:lineRule="exact"/>
              <w:jc w:val="center"/>
              <w:rPr>
                <w:rFonts w:ascii="仿宋_GB2312" w:hAnsi="微软雅黑" w:eastAsia="仿宋_GB2312" w:cs="宋体"/>
                <w:color w:val="000000"/>
                <w:kern w:val="0"/>
                <w:sz w:val="22"/>
              </w:rPr>
            </w:pPr>
            <w:r>
              <w:rPr>
                <w:rFonts w:hint="eastAsia" w:ascii="仿宋_GB2312" w:hAnsi="微软雅黑" w:eastAsia="仿宋_GB2312" w:cs="宋体"/>
                <w:color w:val="000000"/>
                <w:kern w:val="0"/>
                <w:sz w:val="22"/>
                <w:lang w:val="en-US" w:eastAsia="zh-CN"/>
              </w:rPr>
              <w:t>97.34</w:t>
            </w:r>
            <w:r>
              <w:rPr>
                <w:rFonts w:hint="eastAsia" w:ascii="仿宋_GB2312" w:hAnsi="微软雅黑" w:eastAsia="仿宋_GB2312" w:cs="宋体"/>
                <w:color w:val="000000"/>
                <w:kern w:val="0"/>
                <w:sz w:val="22"/>
              </w:rPr>
              <w:t>%</w:t>
            </w:r>
          </w:p>
        </w:tc>
      </w:tr>
    </w:tbl>
    <w:p w14:paraId="3CEE4D39">
      <w:pPr>
        <w:sectPr>
          <w:footerReference r:id="rId4" w:type="default"/>
          <w:pgSz w:w="16838" w:h="11906" w:orient="landscape"/>
          <w:pgMar w:top="1418" w:right="1418" w:bottom="1418" w:left="1418" w:header="851" w:footer="992" w:gutter="0"/>
          <w:pgNumType w:start="22"/>
          <w:cols w:space="720" w:num="1"/>
          <w:docGrid w:linePitch="312" w:charSpace="0"/>
        </w:sectPr>
      </w:pPr>
    </w:p>
    <w:p w14:paraId="10471EC8">
      <w:pPr>
        <w:widowControl/>
        <w:overflowPunct w:val="0"/>
        <w:autoSpaceDE w:val="0"/>
        <w:autoSpaceDN w:val="0"/>
        <w:adjustRightInd w:val="0"/>
        <w:spacing w:line="500" w:lineRule="exact"/>
        <w:ind w:firstLine="0"/>
        <w:textAlignment w:val="baseline"/>
        <w:outlineLvl w:val="1"/>
        <w:rPr>
          <w:rFonts w:hint="eastAsia" w:ascii="黑体" w:hAnsi="黑体" w:eastAsia="黑体" w:cs="仿宋_GB2312"/>
          <w:bCs/>
          <w:kern w:val="0"/>
          <w:sz w:val="32"/>
          <w:szCs w:val="32"/>
          <w:lang w:val="en-US" w:eastAsia="zh-CN"/>
        </w:rPr>
      </w:pPr>
      <w:bookmarkStart w:id="230" w:name="_Toc7689"/>
      <w:bookmarkStart w:id="231" w:name="_Toc2917"/>
      <w:bookmarkStart w:id="232" w:name="_Toc19180"/>
      <w:bookmarkStart w:id="233" w:name="_Toc205397961"/>
      <w:r>
        <w:rPr>
          <w:rFonts w:hint="eastAsia" w:ascii="黑体" w:hAnsi="黑体" w:eastAsia="黑体" w:cs="仿宋_GB2312"/>
          <w:bCs/>
          <w:kern w:val="0"/>
          <w:sz w:val="32"/>
          <w:szCs w:val="32"/>
          <w:lang w:val="en-US" w:eastAsia="zh-CN"/>
        </w:rPr>
        <w:t>附件2 绩效评价报告征求部门意见反馈表</w:t>
      </w:r>
      <w:bookmarkEnd w:id="230"/>
      <w:bookmarkEnd w:id="231"/>
      <w:bookmarkEnd w:id="232"/>
    </w:p>
    <w:p w14:paraId="7365CFAD">
      <w:pPr>
        <w:rPr>
          <w:rFonts w:hint="default" w:ascii="Calibri" w:hAnsi="Calibri" w:eastAsia="宋体" w:cs="Times New Roman"/>
          <w:lang w:val="en-US" w:eastAsia="zh-CN"/>
        </w:rPr>
      </w:pPr>
      <w:ins w:id="7" w:author="mardan" w:date="2025-09-15T20:00:40Z">
        <w:r>
          <w:rPr>
            <w:rFonts w:hint="default" w:ascii="Calibri" w:hAnsi="Calibri" w:eastAsia="宋体" w:cs="Times New Roman"/>
            <w:lang w:val="en-US" w:eastAsia="zh-CN"/>
          </w:rPr>
          <w:drawing>
            <wp:inline distT="0" distB="0" distL="114300" distR="114300">
              <wp:extent cx="5262880" cy="7470775"/>
              <wp:effectExtent l="0" t="0" r="7620" b="9525"/>
              <wp:docPr id="1" name="图片 1" descr="850525411_1757937226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50525411_1757937226011"/>
                      <pic:cNvPicPr>
                        <a:picLocks noChangeAspect="1"/>
                      </pic:cNvPicPr>
                    </pic:nvPicPr>
                    <pic:blipFill>
                      <a:blip r:embed="rId7"/>
                      <a:stretch>
                        <a:fillRect/>
                      </a:stretch>
                    </pic:blipFill>
                    <pic:spPr>
                      <a:xfrm>
                        <a:off x="0" y="0"/>
                        <a:ext cx="5262880" cy="7470775"/>
                      </a:xfrm>
                      <a:prstGeom prst="rect">
                        <a:avLst/>
                      </a:prstGeom>
                    </pic:spPr>
                  </pic:pic>
                </a:graphicData>
              </a:graphic>
            </wp:inline>
          </w:drawing>
        </w:r>
      </w:ins>
    </w:p>
    <w:p w14:paraId="57B45C23">
      <w:pPr>
        <w:rPr>
          <w:rFonts w:hint="default" w:ascii="Calibri" w:hAnsi="Calibri" w:eastAsia="宋体" w:cs="Times New Roman"/>
          <w:lang w:val="en-US" w:eastAsia="zh-CN"/>
        </w:rPr>
      </w:pPr>
    </w:p>
    <w:p w14:paraId="4828376F">
      <w:pPr>
        <w:rPr>
          <w:rFonts w:hint="default" w:ascii="Calibri" w:hAnsi="Calibri" w:eastAsia="宋体" w:cs="Times New Roman"/>
          <w:lang w:val="en-US" w:eastAsia="zh-CN"/>
        </w:rPr>
      </w:pPr>
    </w:p>
    <w:p w14:paraId="16C00494">
      <w:pPr>
        <w:rPr>
          <w:rFonts w:hint="default" w:ascii="Calibri" w:hAnsi="Calibri" w:eastAsia="宋体" w:cs="Times New Roman"/>
          <w:lang w:val="en-US" w:eastAsia="zh-CN"/>
        </w:rPr>
      </w:pPr>
    </w:p>
    <w:p w14:paraId="0910F5EE">
      <w:pPr>
        <w:rPr>
          <w:rFonts w:hint="default" w:ascii="Calibri" w:hAnsi="Calibri" w:eastAsia="宋体" w:cs="Times New Roman"/>
          <w:lang w:val="en-US" w:eastAsia="zh-CN"/>
        </w:rPr>
      </w:pPr>
    </w:p>
    <w:p w14:paraId="0D7450BD">
      <w:pPr>
        <w:rPr>
          <w:rFonts w:hint="default" w:ascii="Calibri" w:hAnsi="Calibri" w:eastAsia="宋体" w:cs="Times New Roman"/>
          <w:lang w:val="en-US" w:eastAsia="zh-CN"/>
        </w:rPr>
      </w:pPr>
    </w:p>
    <w:p w14:paraId="5126110B">
      <w:pPr>
        <w:widowControl/>
        <w:overflowPunct w:val="0"/>
        <w:autoSpaceDE w:val="0"/>
        <w:autoSpaceDN w:val="0"/>
        <w:adjustRightInd w:val="0"/>
        <w:spacing w:line="500" w:lineRule="exact"/>
        <w:ind w:firstLine="0"/>
        <w:textAlignment w:val="baseline"/>
        <w:outlineLvl w:val="1"/>
        <w:rPr>
          <w:rFonts w:hint="eastAsia" w:ascii="黑体" w:hAnsi="黑体" w:eastAsia="黑体" w:cs="仿宋_GB2312"/>
          <w:bCs/>
          <w:kern w:val="0"/>
          <w:sz w:val="32"/>
          <w:szCs w:val="32"/>
          <w:lang w:val="en-US" w:eastAsia="zh-CN"/>
        </w:rPr>
      </w:pPr>
      <w:bookmarkStart w:id="234" w:name="_Toc22148"/>
      <w:bookmarkStart w:id="235" w:name="_Toc30859"/>
      <w:bookmarkStart w:id="236" w:name="_Toc24962"/>
      <w:r>
        <w:rPr>
          <w:rFonts w:hint="eastAsia" w:ascii="黑体" w:hAnsi="黑体" w:eastAsia="黑体" w:cs="仿宋_GB2312"/>
          <w:bCs/>
          <w:kern w:val="0"/>
          <w:sz w:val="32"/>
          <w:szCs w:val="32"/>
          <w:lang w:val="en-US" w:eastAsia="zh-CN"/>
        </w:rPr>
        <w:t>附件3 访谈提纲</w:t>
      </w:r>
      <w:bookmarkEnd w:id="234"/>
      <w:bookmarkEnd w:id="235"/>
      <w:bookmarkEnd w:id="236"/>
    </w:p>
    <w:p w14:paraId="61E31E3E">
      <w:pPr>
        <w:widowControl/>
        <w:kinsoku w:val="0"/>
        <w:autoSpaceDE w:val="0"/>
        <w:autoSpaceDN w:val="0"/>
        <w:adjustRightInd w:val="0"/>
        <w:snapToGrid w:val="0"/>
        <w:spacing w:before="189" w:line="223" w:lineRule="auto"/>
        <w:ind w:firstLine="586" w:firstLineChars="200"/>
        <w:jc w:val="center"/>
        <w:textAlignment w:val="baseline"/>
        <w:rPr>
          <w:rFonts w:ascii="仿宋" w:hAnsi="仿宋" w:eastAsia="仿宋" w:cs="仿宋"/>
          <w:snapToGrid w:val="0"/>
          <w:color w:val="000000"/>
          <w:kern w:val="0"/>
          <w:sz w:val="31"/>
          <w:szCs w:val="31"/>
          <w:lang w:eastAsia="en-US"/>
        </w:rPr>
      </w:pPr>
      <w:r>
        <w:rPr>
          <w:rFonts w:ascii="仿宋" w:hAnsi="仿宋" w:eastAsia="仿宋" w:cs="仿宋"/>
          <w:b/>
          <w:bCs/>
          <w:snapToGrid w:val="0"/>
          <w:color w:val="000000"/>
          <w:spacing w:val="-9"/>
          <w:kern w:val="0"/>
          <w:sz w:val="31"/>
          <w:szCs w:val="31"/>
          <w:lang w:eastAsia="en-US"/>
        </w:rPr>
        <w:t>访谈记录</w:t>
      </w:r>
    </w:p>
    <w:p w14:paraId="15797542">
      <w:pPr>
        <w:widowControl/>
        <w:tabs>
          <w:tab w:val="left" w:pos="7259"/>
        </w:tabs>
        <w:kinsoku w:val="0"/>
        <w:autoSpaceDE w:val="0"/>
        <w:autoSpaceDN w:val="0"/>
        <w:adjustRightInd w:val="0"/>
        <w:snapToGrid w:val="0"/>
        <w:spacing w:line="560" w:lineRule="exact"/>
        <w:ind w:firstLine="590" w:firstLineChars="200"/>
        <w:jc w:val="center"/>
        <w:textAlignment w:val="baseline"/>
        <w:rPr>
          <w:rFonts w:hint="eastAsia" w:ascii="黑体" w:hAnsi="黑体" w:eastAsia="黑体" w:cs="黑体"/>
          <w:snapToGrid w:val="0"/>
          <w:color w:val="000000"/>
          <w:kern w:val="0"/>
          <w:sz w:val="32"/>
          <w:szCs w:val="32"/>
          <w:lang w:eastAsia="en-US"/>
        </w:rPr>
      </w:pPr>
      <w:r>
        <w:rPr>
          <w:rFonts w:ascii="仿宋" w:hAnsi="仿宋" w:eastAsia="仿宋" w:cs="仿宋"/>
          <w:b/>
          <w:bCs/>
          <w:snapToGrid w:val="0"/>
          <w:color w:val="000000"/>
          <w:spacing w:val="-8"/>
          <w:kern w:val="0"/>
          <w:sz w:val="31"/>
          <w:szCs w:val="31"/>
          <w:lang w:eastAsia="en-US"/>
        </w:rPr>
        <w:t>项目名称：</w:t>
      </w:r>
      <w:r>
        <w:rPr>
          <w:rFonts w:hint="eastAsia" w:ascii="黑体" w:hAnsi="黑体" w:eastAsia="黑体" w:cs="黑体"/>
          <w:snapToGrid w:val="0"/>
          <w:color w:val="000000"/>
          <w:kern w:val="0"/>
          <w:sz w:val="32"/>
          <w:szCs w:val="32"/>
          <w:lang w:eastAsia="en-US"/>
        </w:rPr>
        <w:t>2</w:t>
      </w:r>
      <w:r>
        <w:rPr>
          <w:rFonts w:ascii="黑体" w:hAnsi="黑体" w:eastAsia="黑体" w:cs="黑体"/>
          <w:snapToGrid w:val="0"/>
          <w:color w:val="000000"/>
          <w:kern w:val="0"/>
          <w:sz w:val="32"/>
          <w:szCs w:val="32"/>
          <w:lang w:eastAsia="en-US"/>
        </w:rPr>
        <w:t>024</w:t>
      </w:r>
      <w:r>
        <w:rPr>
          <w:rFonts w:hint="eastAsia" w:ascii="黑体" w:hAnsi="黑体" w:eastAsia="黑体" w:cs="黑体"/>
          <w:snapToGrid w:val="0"/>
          <w:color w:val="000000"/>
          <w:kern w:val="0"/>
          <w:sz w:val="32"/>
          <w:szCs w:val="32"/>
          <w:lang w:eastAsia="en-US"/>
        </w:rPr>
        <w:t>年食品、药械妆、质量安全监督抽检验</w:t>
      </w:r>
    </w:p>
    <w:p w14:paraId="3A6299C9">
      <w:pPr>
        <w:widowControl/>
        <w:tabs>
          <w:tab w:val="left" w:pos="7259"/>
        </w:tabs>
        <w:kinsoku w:val="0"/>
        <w:autoSpaceDE w:val="0"/>
        <w:autoSpaceDN w:val="0"/>
        <w:adjustRightInd w:val="0"/>
        <w:snapToGrid w:val="0"/>
        <w:spacing w:line="560" w:lineRule="exact"/>
        <w:ind w:firstLine="640" w:firstLineChars="200"/>
        <w:jc w:val="center"/>
        <w:textAlignment w:val="baseline"/>
        <w:rPr>
          <w:rFonts w:ascii="仿宋" w:hAnsi="仿宋" w:eastAsia="仿宋" w:cs="仿宋"/>
          <w:snapToGrid w:val="0"/>
          <w:color w:val="000000"/>
          <w:kern w:val="0"/>
          <w:sz w:val="31"/>
          <w:szCs w:val="31"/>
          <w:lang w:eastAsia="en-US"/>
        </w:rPr>
      </w:pPr>
      <w:r>
        <w:rPr>
          <w:rFonts w:hint="eastAsia" w:ascii="黑体" w:hAnsi="黑体" w:eastAsia="黑体" w:cs="黑体"/>
          <w:snapToGrid w:val="0"/>
          <w:color w:val="000000"/>
          <w:kern w:val="0"/>
          <w:sz w:val="32"/>
          <w:szCs w:val="32"/>
          <w:lang w:eastAsia="en-US"/>
        </w:rPr>
        <w:t>经费项目</w:t>
      </w:r>
    </w:p>
    <w:p w14:paraId="53CF1B9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Times New Roman" w:hAnsi="Times New Roman" w:eastAsia="FangSong_GB2312" w:cs="Times New Roman"/>
          <w:snapToGrid w:val="0"/>
          <w:color w:val="000000"/>
          <w:kern w:val="0"/>
          <w:sz w:val="32"/>
          <w:lang w:val="en-US" w:eastAsia="en-US"/>
        </w:rPr>
      </w:pPr>
      <w:bookmarkStart w:id="237" w:name="_Toc24844"/>
      <w:bookmarkStart w:id="238" w:name="_Toc23344"/>
      <w:r>
        <w:rPr>
          <w:rFonts w:hint="eastAsia" w:ascii="Times New Roman" w:hAnsi="Times New Roman" w:eastAsia="FangSong_GB2312" w:cs="Times New Roman"/>
          <w:snapToGrid w:val="0"/>
          <w:color w:val="000000"/>
          <w:kern w:val="0"/>
          <w:sz w:val="32"/>
          <w:lang w:val="en-US" w:eastAsia="en-US"/>
        </w:rPr>
        <w:t>1.食品、药械妆、质量安全监督抽检检验项目</w:t>
      </w:r>
      <w:r>
        <w:rPr>
          <w:rFonts w:hint="eastAsia" w:ascii="Times New Roman" w:hAnsi="Times New Roman" w:eastAsia="FangSong_GB2312" w:cs="Times New Roman"/>
          <w:snapToGrid w:val="0"/>
          <w:color w:val="000000"/>
          <w:kern w:val="0"/>
          <w:sz w:val="32"/>
          <w:lang w:val="en-US" w:eastAsia="zh-CN"/>
        </w:rPr>
        <w:t>2024</w:t>
      </w:r>
      <w:r>
        <w:rPr>
          <w:rFonts w:hint="eastAsia" w:ascii="Times New Roman" w:hAnsi="Times New Roman" w:eastAsia="FangSong_GB2312" w:cs="Times New Roman"/>
          <w:snapToGrid w:val="0"/>
          <w:color w:val="000000"/>
          <w:kern w:val="0"/>
          <w:sz w:val="32"/>
          <w:lang w:val="en-US" w:eastAsia="en-US"/>
        </w:rPr>
        <w:t>总</w:t>
      </w:r>
      <w:r>
        <w:rPr>
          <w:rFonts w:hint="eastAsia" w:ascii="Times New Roman" w:hAnsi="Times New Roman" w:eastAsia="FangSong_GB2312" w:cs="Times New Roman"/>
          <w:snapToGrid w:val="0"/>
          <w:color w:val="000000"/>
          <w:kern w:val="0"/>
          <w:sz w:val="32"/>
          <w:lang w:val="en-US" w:eastAsia="zh-CN"/>
        </w:rPr>
        <w:t>预算</w:t>
      </w:r>
      <w:r>
        <w:rPr>
          <w:rFonts w:hint="eastAsia" w:ascii="Times New Roman" w:hAnsi="Times New Roman" w:eastAsia="FangSong_GB2312" w:cs="Times New Roman"/>
          <w:snapToGrid w:val="0"/>
          <w:color w:val="000000"/>
          <w:kern w:val="0"/>
          <w:sz w:val="32"/>
          <w:lang w:val="en-US" w:eastAsia="en-US"/>
        </w:rPr>
        <w:t>多少万元？</w:t>
      </w:r>
      <w:r>
        <w:rPr>
          <w:rFonts w:hint="eastAsia" w:ascii="Times New Roman" w:hAnsi="Times New Roman" w:eastAsia="FangSong_GB2312" w:cs="Times New Roman"/>
          <w:snapToGrid w:val="0"/>
          <w:color w:val="000000"/>
          <w:kern w:val="0"/>
          <w:sz w:val="32"/>
          <w:lang w:val="en-US" w:eastAsia="zh-CN"/>
        </w:rPr>
        <w:t>每个项目分别为多少</w:t>
      </w:r>
      <w:r>
        <w:rPr>
          <w:rFonts w:hint="eastAsia" w:ascii="Times New Roman" w:hAnsi="Times New Roman" w:eastAsia="FangSong_GB2312" w:cs="Times New Roman"/>
          <w:snapToGrid w:val="0"/>
          <w:color w:val="000000"/>
          <w:kern w:val="0"/>
          <w:sz w:val="32"/>
          <w:lang w:val="en-US" w:eastAsia="en-US"/>
        </w:rPr>
        <w:t>万元？202</w:t>
      </w:r>
      <w:r>
        <w:rPr>
          <w:rFonts w:hint="eastAsia" w:ascii="Times New Roman" w:hAnsi="Times New Roman" w:eastAsia="FangSong_GB2312" w:cs="Times New Roman"/>
          <w:snapToGrid w:val="0"/>
          <w:color w:val="000000"/>
          <w:kern w:val="0"/>
          <w:sz w:val="32"/>
          <w:lang w:val="en-US" w:eastAsia="zh-CN"/>
        </w:rPr>
        <w:t>4</w:t>
      </w:r>
      <w:r>
        <w:rPr>
          <w:rFonts w:hint="eastAsia" w:ascii="Times New Roman" w:hAnsi="Times New Roman" w:eastAsia="FangSong_GB2312" w:cs="Times New Roman"/>
          <w:snapToGrid w:val="0"/>
          <w:color w:val="000000"/>
          <w:kern w:val="0"/>
          <w:sz w:val="32"/>
          <w:lang w:val="en-US" w:eastAsia="en-US"/>
        </w:rPr>
        <w:t>年实际支出多少万元？（ 以上每项资金需要有相关资料）</w:t>
      </w:r>
      <w:bookmarkEnd w:id="237"/>
      <w:bookmarkEnd w:id="238"/>
    </w:p>
    <w:p w14:paraId="7D6F136A">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Times New Roman" w:hAnsi="Times New Roman" w:eastAsia="FangSong_GB2312" w:cs="Times New Roman"/>
          <w:snapToGrid w:val="0"/>
          <w:color w:val="000000"/>
          <w:kern w:val="0"/>
          <w:sz w:val="32"/>
          <w:lang w:eastAsia="en-US"/>
        </w:rPr>
      </w:pPr>
      <w:r>
        <w:rPr>
          <w:rFonts w:hint="eastAsia" w:ascii="Times New Roman" w:hAnsi="Times New Roman" w:eastAsia="FangSong_GB2312" w:cs="Times New Roman"/>
          <w:snapToGrid w:val="0"/>
          <w:color w:val="000000"/>
          <w:kern w:val="0"/>
          <w:sz w:val="32"/>
          <w:lang w:eastAsia="en-US"/>
        </w:rPr>
        <w:t>2024年度本项目全年预算117.71 万元，均为财政资金，其中食品安全抽样检验专项经费91.40万元，用于支付2023年项目尾款47.6万元及2023 年进度款43.80万元；儿童玩具、文具、电动自行车等重点产品质量监督抽查专项经费11.53万元；药品、医疗器械、化妆品抽检费用3.08万元；支付食品安全举报奖励0.1万元；年中申请预算调剂11.6万元用于列支2021年食品安全监督抽检项目经费欠款。项目全年预算117.71万元，截至2024年12 月31 日，实际支出117.71万元，资金支出率100%。</w:t>
      </w:r>
    </w:p>
    <w:p w14:paraId="646FAFC1">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ascii="Times New Roman" w:hAnsi="Times New Roman" w:eastAsia="FangSong_GB2312" w:cs="Times New Roman"/>
          <w:snapToGrid w:val="0"/>
          <w:color w:val="000000"/>
          <w:kern w:val="0"/>
          <w:sz w:val="32"/>
          <w:lang w:eastAsia="en-US"/>
        </w:rPr>
      </w:pPr>
      <w:r>
        <w:rPr>
          <w:rFonts w:hint="eastAsia" w:ascii="Times New Roman" w:hAnsi="Times New Roman" w:eastAsia="FangSong_GB2312" w:cs="Times New Roman"/>
          <w:snapToGrid w:val="0"/>
          <w:color w:val="000000"/>
          <w:kern w:val="0"/>
          <w:sz w:val="32"/>
          <w:lang w:eastAsia="en-US"/>
        </w:rPr>
        <w:t>克拉玛依区质量</w:t>
      </w:r>
      <w:r>
        <w:rPr>
          <w:rFonts w:hint="eastAsia" w:ascii="Times New Roman" w:hAnsi="Times New Roman" w:eastAsia="FangSong_GB2312" w:cs="Times New Roman"/>
          <w:snapToGrid w:val="0"/>
          <w:color w:val="000000"/>
          <w:kern w:val="0"/>
          <w:sz w:val="32"/>
          <w:lang w:eastAsia="zh-CN"/>
        </w:rPr>
        <w:t>安全</w:t>
      </w:r>
      <w:r>
        <w:rPr>
          <w:rFonts w:hint="eastAsia" w:ascii="Times New Roman" w:hAnsi="Times New Roman" w:eastAsia="FangSong_GB2312" w:cs="Times New Roman"/>
          <w:snapToGrid w:val="0"/>
          <w:color w:val="000000"/>
          <w:kern w:val="0"/>
          <w:sz w:val="32"/>
          <w:lang w:eastAsia="en-US"/>
        </w:rPr>
        <w:t>抽样检验项目11.53万元，2024年实际下达11.53万元。 2024年计划支出11.53万元，实际支出1</w:t>
      </w:r>
      <w:r>
        <w:rPr>
          <w:rFonts w:hint="eastAsia" w:ascii="Times New Roman" w:hAnsi="Times New Roman" w:eastAsia="FangSong_GB2312" w:cs="Times New Roman"/>
          <w:snapToGrid w:val="0"/>
          <w:color w:val="000000"/>
          <w:kern w:val="0"/>
          <w:sz w:val="32"/>
          <w:lang w:val="en-US" w:eastAsia="zh-CN"/>
        </w:rPr>
        <w:t>1.</w:t>
      </w:r>
      <w:r>
        <w:rPr>
          <w:rFonts w:hint="eastAsia" w:ascii="Times New Roman" w:hAnsi="Times New Roman" w:eastAsia="FangSong_GB2312" w:cs="Times New Roman"/>
          <w:snapToGrid w:val="0"/>
          <w:color w:val="000000"/>
          <w:kern w:val="0"/>
          <w:sz w:val="32"/>
          <w:lang w:eastAsia="en-US"/>
        </w:rPr>
        <w:t>53万元。</w:t>
      </w:r>
    </w:p>
    <w:p w14:paraId="654BA437">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Times New Roman" w:hAnsi="Times New Roman" w:eastAsia="FangSong_GB2312" w:cs="Times New Roman"/>
          <w:snapToGrid w:val="0"/>
          <w:color w:val="000000"/>
          <w:kern w:val="0"/>
          <w:sz w:val="32"/>
          <w:lang w:val="en-US" w:eastAsia="en-US"/>
        </w:rPr>
      </w:pPr>
      <w:bookmarkStart w:id="239" w:name="_Toc288"/>
      <w:bookmarkStart w:id="240" w:name="_Toc21233"/>
      <w:r>
        <w:rPr>
          <w:rFonts w:hint="eastAsia" w:ascii="Times New Roman" w:hAnsi="Times New Roman" w:eastAsia="FangSong_GB2312" w:cs="Times New Roman"/>
          <w:snapToGrid w:val="0"/>
          <w:color w:val="000000"/>
          <w:kern w:val="0"/>
          <w:sz w:val="32"/>
          <w:lang w:val="en-US" w:eastAsia="en-US"/>
        </w:rPr>
        <w:t>2.</w:t>
      </w:r>
      <w:r>
        <w:rPr>
          <w:rFonts w:hint="eastAsia" w:ascii="Times New Roman" w:hAnsi="Times New Roman" w:eastAsia="FangSong_GB2312" w:cs="Times New Roman"/>
          <w:snapToGrid w:val="0"/>
          <w:color w:val="000000"/>
          <w:kern w:val="0"/>
          <w:sz w:val="32"/>
          <w:lang w:val="en-US" w:eastAsia="zh-CN"/>
        </w:rPr>
        <w:t>每个</w:t>
      </w:r>
      <w:r>
        <w:rPr>
          <w:rFonts w:hint="eastAsia" w:ascii="Times New Roman" w:hAnsi="Times New Roman" w:eastAsia="FangSong_GB2312" w:cs="Times New Roman"/>
          <w:snapToGrid w:val="0"/>
          <w:color w:val="000000"/>
          <w:kern w:val="0"/>
          <w:sz w:val="32"/>
          <w:lang w:val="en-US" w:eastAsia="en-US"/>
        </w:rPr>
        <w:t>项目组织情况，</w:t>
      </w:r>
      <w:r>
        <w:rPr>
          <w:rFonts w:hint="eastAsia" w:ascii="Times New Roman" w:hAnsi="Times New Roman" w:eastAsia="FangSong_GB2312" w:cs="Times New Roman"/>
          <w:snapToGrid w:val="0"/>
          <w:color w:val="000000"/>
          <w:kern w:val="0"/>
          <w:sz w:val="32"/>
          <w:lang w:val="en-US" w:eastAsia="zh-CN"/>
        </w:rPr>
        <w:t>每个</w:t>
      </w:r>
      <w:r>
        <w:rPr>
          <w:rFonts w:hint="eastAsia" w:ascii="Times New Roman" w:hAnsi="Times New Roman" w:eastAsia="FangSong_GB2312" w:cs="Times New Roman"/>
          <w:snapToGrid w:val="0"/>
          <w:color w:val="000000"/>
          <w:kern w:val="0"/>
          <w:sz w:val="32"/>
          <w:lang w:val="en-US" w:eastAsia="en-US"/>
        </w:rPr>
        <w:t>项目实施过程涉及的</w:t>
      </w:r>
      <w:r>
        <w:rPr>
          <w:rFonts w:hint="eastAsia" w:ascii="Times New Roman" w:hAnsi="Times New Roman" w:eastAsia="FangSong_GB2312" w:cs="Times New Roman"/>
          <w:snapToGrid w:val="0"/>
          <w:color w:val="000000"/>
          <w:kern w:val="0"/>
          <w:sz w:val="32"/>
          <w:lang w:val="en-US" w:eastAsia="zh-CN"/>
        </w:rPr>
        <w:t>部门</w:t>
      </w:r>
      <w:r>
        <w:rPr>
          <w:rFonts w:hint="eastAsia" w:ascii="Times New Roman" w:hAnsi="Times New Roman" w:eastAsia="FangSong_GB2312" w:cs="Times New Roman"/>
          <w:snapToGrid w:val="0"/>
          <w:color w:val="000000"/>
          <w:kern w:val="0"/>
          <w:sz w:val="32"/>
          <w:lang w:val="en-US" w:eastAsia="en-US"/>
        </w:rPr>
        <w:t>包括哪些。各</w:t>
      </w:r>
      <w:r>
        <w:rPr>
          <w:rFonts w:hint="eastAsia" w:ascii="Times New Roman" w:hAnsi="Times New Roman" w:eastAsia="FangSong_GB2312" w:cs="Times New Roman"/>
          <w:snapToGrid w:val="0"/>
          <w:color w:val="000000"/>
          <w:kern w:val="0"/>
          <w:sz w:val="32"/>
          <w:lang w:val="en-US" w:eastAsia="zh-CN"/>
        </w:rPr>
        <w:t>部门</w:t>
      </w:r>
      <w:r>
        <w:rPr>
          <w:rFonts w:hint="eastAsia" w:ascii="Times New Roman" w:hAnsi="Times New Roman" w:eastAsia="FangSong_GB2312" w:cs="Times New Roman"/>
          <w:snapToGrid w:val="0"/>
          <w:color w:val="000000"/>
          <w:kern w:val="0"/>
          <w:sz w:val="32"/>
          <w:lang w:val="en-US" w:eastAsia="en-US"/>
        </w:rPr>
        <w:t>职责分别是什么？</w:t>
      </w:r>
      <w:bookmarkEnd w:id="239"/>
      <w:bookmarkEnd w:id="240"/>
    </w:p>
    <w:p w14:paraId="12ECC15F">
      <w:pPr>
        <w:widowControl/>
        <w:kinsoku w:val="0"/>
        <w:autoSpaceDE w:val="0"/>
        <w:autoSpaceDN w:val="0"/>
        <w:bidi w:val="0"/>
        <w:adjustRightInd w:val="0"/>
        <w:snapToGrid w:val="0"/>
        <w:spacing w:line="560" w:lineRule="exact"/>
        <w:ind w:firstLine="640" w:firstLineChars="200"/>
        <w:textAlignment w:val="baseline"/>
        <w:rPr>
          <w:rFonts w:hint="eastAsia" w:ascii="Times New Roman" w:hAnsi="Times New Roman" w:eastAsia="FangSong_GB2312" w:cs="Times New Roman"/>
          <w:snapToGrid w:val="0"/>
          <w:color w:val="000000"/>
          <w:kern w:val="0"/>
          <w:sz w:val="32"/>
          <w:lang w:val="en-US" w:eastAsia="zh-CN"/>
        </w:rPr>
      </w:pPr>
      <w:r>
        <w:rPr>
          <w:rFonts w:hint="eastAsia" w:ascii="Times New Roman" w:hAnsi="Times New Roman" w:eastAsia="FangSong_GB2312" w:cs="Times New Roman"/>
          <w:snapToGrid w:val="0"/>
          <w:color w:val="000000"/>
          <w:kern w:val="0"/>
          <w:sz w:val="32"/>
          <w:lang w:eastAsia="en-US"/>
        </w:rPr>
        <w:t>食品安全监督抽查检验</w:t>
      </w:r>
      <w:r>
        <w:rPr>
          <w:rFonts w:hint="eastAsia" w:ascii="Times New Roman" w:hAnsi="Times New Roman" w:eastAsia="FangSong_GB2312" w:cs="Times New Roman"/>
          <w:snapToGrid w:val="0"/>
          <w:color w:val="000000"/>
          <w:kern w:val="0"/>
          <w:sz w:val="32"/>
          <w:lang w:val="en-US" w:eastAsia="zh-CN"/>
        </w:rPr>
        <w:t>项目</w:t>
      </w:r>
      <w:r>
        <w:rPr>
          <w:rFonts w:hint="eastAsia" w:ascii="Times New Roman" w:hAnsi="Times New Roman" w:eastAsia="FangSong_GB2312" w:cs="Times New Roman"/>
          <w:snapToGrid w:val="0"/>
          <w:color w:val="000000"/>
          <w:kern w:val="0"/>
          <w:sz w:val="32"/>
          <w:lang w:eastAsia="en-US"/>
        </w:rPr>
        <w:t>202</w:t>
      </w:r>
      <w:r>
        <w:rPr>
          <w:rFonts w:ascii="Times New Roman" w:hAnsi="Times New Roman" w:eastAsia="FangSong_GB2312" w:cs="Times New Roman"/>
          <w:snapToGrid w:val="0"/>
          <w:color w:val="000000"/>
          <w:kern w:val="0"/>
          <w:sz w:val="32"/>
          <w:lang w:eastAsia="en-US"/>
        </w:rPr>
        <w:t>4</w:t>
      </w:r>
      <w:r>
        <w:rPr>
          <w:rFonts w:hint="eastAsia" w:ascii="Times New Roman" w:hAnsi="Times New Roman" w:eastAsia="FangSong_GB2312" w:cs="Times New Roman"/>
          <w:snapToGrid w:val="0"/>
          <w:color w:val="000000"/>
          <w:kern w:val="0"/>
          <w:sz w:val="32"/>
          <w:lang w:eastAsia="en-US"/>
        </w:rPr>
        <w:t>年项目通过公开招标政府采购程序，确定由新疆维吾尔自治区产品质量监督检验研究院承接</w:t>
      </w:r>
      <w:r>
        <w:rPr>
          <w:rFonts w:hint="eastAsia" w:ascii="Times New Roman" w:hAnsi="Times New Roman" w:eastAsia="FangSong_GB2312" w:cs="Times New Roman"/>
          <w:snapToGrid w:val="0"/>
          <w:color w:val="000000"/>
          <w:kern w:val="0"/>
          <w:sz w:val="32"/>
          <w:lang w:eastAsia="zh-CN"/>
        </w:rPr>
        <w:t>。</w:t>
      </w:r>
      <w:r>
        <w:rPr>
          <w:rFonts w:hint="eastAsia" w:ascii="Times New Roman" w:hAnsi="Times New Roman" w:eastAsia="FangSong_GB2312" w:cs="Times New Roman"/>
          <w:snapToGrid w:val="0"/>
          <w:color w:val="000000"/>
          <w:kern w:val="0"/>
          <w:sz w:val="32"/>
          <w:lang w:val="en-US" w:eastAsia="zh-CN"/>
        </w:rPr>
        <w:t>该项目涉及部门为食品生产经营监督管理办公室，负责根据《中华人民共和国食品安全法》、《食品安全抽样检验管理办法》等法律法规、规章要求，通过公开招标方式确定承检机构；委托具有法定资质的食品检验机构承担食品安全抽样；按月均衡性推进抽检任务；不合格食品核查处置等工作。</w:t>
      </w:r>
    </w:p>
    <w:p w14:paraId="2912694D">
      <w:pPr>
        <w:widowControl/>
        <w:kinsoku w:val="0"/>
        <w:autoSpaceDE w:val="0"/>
        <w:autoSpaceDN w:val="0"/>
        <w:bidi w:val="0"/>
        <w:adjustRightInd w:val="0"/>
        <w:snapToGrid w:val="0"/>
        <w:spacing w:line="560" w:lineRule="exact"/>
        <w:ind w:firstLine="640" w:firstLineChars="200"/>
        <w:textAlignment w:val="baseline"/>
        <w:rPr>
          <w:rFonts w:hint="eastAsia" w:ascii="Times New Roman" w:hAnsi="Times New Roman" w:eastAsia="FangSong_GB2312" w:cs="Times New Roman"/>
          <w:snapToGrid w:val="0"/>
          <w:color w:val="000000"/>
          <w:kern w:val="0"/>
          <w:sz w:val="32"/>
          <w:lang w:eastAsia="en-US"/>
        </w:rPr>
      </w:pPr>
      <w:r>
        <w:rPr>
          <w:rFonts w:hint="eastAsia" w:ascii="Times New Roman" w:hAnsi="Times New Roman" w:eastAsia="FangSong_GB2312" w:cs="Times New Roman"/>
          <w:snapToGrid w:val="0"/>
          <w:color w:val="000000"/>
          <w:kern w:val="0"/>
          <w:sz w:val="32"/>
          <w:lang w:eastAsia="en-US"/>
        </w:rPr>
        <w:t>该项目实施过程涉及的单位：克拉玛依市克拉玛依区市场监督管理局，负责按照《关于印发〈2024年</w:t>
      </w:r>
      <w:r>
        <w:rPr>
          <w:rFonts w:hint="eastAsia" w:ascii="Times New Roman" w:hAnsi="Times New Roman" w:eastAsia="FangSong_GB2312" w:cs="Times New Roman"/>
          <w:snapToGrid w:val="0"/>
          <w:color w:val="000000"/>
          <w:kern w:val="0"/>
          <w:sz w:val="32"/>
          <w:lang w:eastAsia="zh-CN"/>
        </w:rPr>
        <w:t>克拉玛依市产品质量监督抽查计划</w:t>
      </w:r>
      <w:r>
        <w:rPr>
          <w:rFonts w:hint="eastAsia" w:ascii="Times New Roman" w:hAnsi="Times New Roman" w:eastAsia="FangSong_GB2312" w:cs="Times New Roman"/>
          <w:snapToGrid w:val="0"/>
          <w:color w:val="000000"/>
          <w:kern w:val="0"/>
          <w:sz w:val="32"/>
          <w:lang w:eastAsia="en-US"/>
        </w:rPr>
        <w:t>〉的通知》（</w:t>
      </w:r>
      <w:r>
        <w:rPr>
          <w:rFonts w:hint="eastAsia" w:ascii="Times New Roman" w:hAnsi="Times New Roman" w:eastAsia="FangSong_GB2312" w:cs="Times New Roman"/>
          <w:snapToGrid w:val="0"/>
          <w:color w:val="000000"/>
          <w:kern w:val="0"/>
          <w:sz w:val="32"/>
          <w:lang w:eastAsia="zh-CN"/>
        </w:rPr>
        <w:t>克市场监发</w:t>
      </w:r>
      <w:r>
        <w:rPr>
          <w:rFonts w:hint="eastAsia" w:ascii="Times New Roman" w:hAnsi="Times New Roman" w:eastAsia="FangSong_GB2312" w:cs="Times New Roman"/>
          <w:snapToGrid w:val="0"/>
          <w:color w:val="000000"/>
          <w:kern w:val="0"/>
          <w:sz w:val="32"/>
          <w:lang w:eastAsia="en-US"/>
        </w:rPr>
        <w:t>〔2024〕</w:t>
      </w:r>
      <w:r>
        <w:rPr>
          <w:rFonts w:hint="eastAsia" w:ascii="Times New Roman" w:hAnsi="Times New Roman" w:eastAsia="FangSong_GB2312" w:cs="Times New Roman"/>
          <w:snapToGrid w:val="0"/>
          <w:color w:val="000000"/>
          <w:kern w:val="0"/>
          <w:sz w:val="32"/>
          <w:lang w:val="en-US" w:eastAsia="zh-CN"/>
        </w:rPr>
        <w:t>26</w:t>
      </w:r>
      <w:r>
        <w:rPr>
          <w:rFonts w:hint="eastAsia" w:ascii="Times New Roman" w:hAnsi="Times New Roman" w:eastAsia="FangSong_GB2312" w:cs="Times New Roman"/>
          <w:snapToGrid w:val="0"/>
          <w:color w:val="000000"/>
          <w:kern w:val="0"/>
          <w:sz w:val="32"/>
          <w:lang w:eastAsia="en-US"/>
        </w:rPr>
        <w:t>号）</w:t>
      </w:r>
      <w:r>
        <w:rPr>
          <w:rFonts w:hint="eastAsia" w:ascii="Times New Roman" w:hAnsi="Times New Roman" w:eastAsia="FangSong_GB2312" w:cs="Times New Roman"/>
          <w:snapToGrid w:val="0"/>
          <w:color w:val="000000"/>
          <w:kern w:val="0"/>
          <w:sz w:val="32"/>
          <w:lang w:eastAsia="zh-CN"/>
        </w:rPr>
        <w:t>、《关于开展</w:t>
      </w:r>
      <w:r>
        <w:rPr>
          <w:rFonts w:hint="eastAsia" w:ascii="Times New Roman" w:hAnsi="Times New Roman" w:eastAsia="FangSong_GB2312" w:cs="Times New Roman"/>
          <w:snapToGrid w:val="0"/>
          <w:color w:val="000000"/>
          <w:kern w:val="0"/>
          <w:sz w:val="32"/>
          <w:lang w:val="en-US" w:eastAsia="zh-CN"/>
        </w:rPr>
        <w:t>2024年克拉玛依区儿童玩具、学生用品、电动自行车等产品质量监督抽查工作的通知》的</w:t>
      </w:r>
      <w:r>
        <w:rPr>
          <w:rFonts w:hint="eastAsia" w:ascii="Times New Roman" w:hAnsi="Times New Roman" w:eastAsia="FangSong_GB2312" w:cs="Times New Roman"/>
          <w:snapToGrid w:val="0"/>
          <w:color w:val="000000"/>
          <w:kern w:val="0"/>
          <w:sz w:val="32"/>
          <w:lang w:eastAsia="en-US"/>
        </w:rPr>
        <w:t>规定开展</w:t>
      </w:r>
      <w:r>
        <w:rPr>
          <w:rFonts w:hint="eastAsia" w:ascii="Times New Roman" w:hAnsi="Times New Roman" w:eastAsia="FangSong_GB2312" w:cs="Times New Roman"/>
          <w:snapToGrid w:val="0"/>
          <w:color w:val="000000"/>
          <w:kern w:val="0"/>
          <w:sz w:val="32"/>
          <w:lang w:eastAsia="zh-CN"/>
        </w:rPr>
        <w:t>质量安全</w:t>
      </w:r>
      <w:r>
        <w:rPr>
          <w:rFonts w:hint="eastAsia" w:ascii="Times New Roman" w:hAnsi="Times New Roman" w:eastAsia="FangSong_GB2312" w:cs="Times New Roman"/>
          <w:snapToGrid w:val="0"/>
          <w:color w:val="000000"/>
          <w:kern w:val="0"/>
          <w:sz w:val="32"/>
          <w:lang w:eastAsia="en-US"/>
        </w:rPr>
        <w:t>抽样工作；</w:t>
      </w:r>
      <w:r>
        <w:rPr>
          <w:rFonts w:hint="eastAsia" w:ascii="Times New Roman" w:hAnsi="Times New Roman" w:eastAsia="FangSong_GB2312" w:cs="Times New Roman"/>
          <w:snapToGrid w:val="0"/>
          <w:color w:val="000000"/>
          <w:kern w:val="0"/>
          <w:sz w:val="32"/>
          <w:lang w:eastAsia="zh-CN"/>
        </w:rPr>
        <w:t>山东腾翔产品质量检测有限公司</w:t>
      </w:r>
      <w:r>
        <w:rPr>
          <w:rFonts w:hint="eastAsia" w:ascii="Times New Roman" w:hAnsi="Times New Roman" w:eastAsia="FangSong_GB2312" w:cs="Times New Roman"/>
          <w:snapToGrid w:val="0"/>
          <w:color w:val="000000"/>
          <w:kern w:val="0"/>
          <w:sz w:val="32"/>
          <w:lang w:eastAsia="en-US"/>
        </w:rPr>
        <w:t>，负责</w:t>
      </w:r>
      <w:r>
        <w:rPr>
          <w:rFonts w:hint="eastAsia" w:ascii="Times New Roman" w:hAnsi="Times New Roman" w:eastAsia="FangSong_GB2312" w:cs="Times New Roman"/>
          <w:snapToGrid w:val="0"/>
          <w:color w:val="000000"/>
          <w:kern w:val="0"/>
          <w:sz w:val="32"/>
          <w:lang w:eastAsia="zh-CN"/>
        </w:rPr>
        <w:t>对</w:t>
      </w:r>
      <w:r>
        <w:rPr>
          <w:rFonts w:hint="eastAsia" w:ascii="Times New Roman" w:hAnsi="Times New Roman" w:eastAsia="FangSong_GB2312" w:cs="Times New Roman"/>
          <w:snapToGrid w:val="0"/>
          <w:color w:val="000000"/>
          <w:kern w:val="0"/>
          <w:sz w:val="32"/>
          <w:lang w:eastAsia="en-US"/>
        </w:rPr>
        <w:t>克拉玛依区</w:t>
      </w:r>
      <w:r>
        <w:rPr>
          <w:rFonts w:hint="eastAsia" w:ascii="Times New Roman" w:hAnsi="Times New Roman" w:eastAsia="FangSong_GB2312" w:cs="Times New Roman"/>
          <w:snapToGrid w:val="0"/>
          <w:color w:val="000000"/>
          <w:kern w:val="0"/>
          <w:sz w:val="32"/>
          <w:lang w:eastAsia="zh-CN"/>
        </w:rPr>
        <w:t>流通领域内儿童玩具、文具、电动自行车等重点产品</w:t>
      </w:r>
      <w:r>
        <w:rPr>
          <w:rFonts w:hint="eastAsia" w:ascii="Times New Roman" w:hAnsi="Times New Roman" w:eastAsia="FangSong_GB2312" w:cs="Times New Roman"/>
          <w:snapToGrid w:val="0"/>
          <w:color w:val="000000"/>
          <w:kern w:val="0"/>
          <w:sz w:val="32"/>
          <w:lang w:eastAsia="en-US"/>
        </w:rPr>
        <w:t>进行</w:t>
      </w:r>
      <w:r>
        <w:rPr>
          <w:rFonts w:hint="eastAsia" w:ascii="Times New Roman" w:hAnsi="Times New Roman" w:eastAsia="FangSong_GB2312" w:cs="Times New Roman"/>
          <w:snapToGrid w:val="0"/>
          <w:color w:val="000000"/>
          <w:kern w:val="0"/>
          <w:sz w:val="32"/>
          <w:lang w:eastAsia="zh-CN"/>
        </w:rPr>
        <w:t>样品的抽检和抽检工作单的填写</w:t>
      </w:r>
      <w:r>
        <w:rPr>
          <w:rFonts w:hint="eastAsia" w:ascii="Times New Roman" w:hAnsi="Times New Roman" w:eastAsia="FangSong_GB2312" w:cs="Times New Roman"/>
          <w:snapToGrid w:val="0"/>
          <w:color w:val="000000"/>
          <w:kern w:val="0"/>
          <w:sz w:val="32"/>
          <w:lang w:eastAsia="en-US"/>
        </w:rPr>
        <w:t>，并客观准确地出具检验报告。</w:t>
      </w:r>
    </w:p>
    <w:p w14:paraId="5C2AA3DF">
      <w:pPr>
        <w:widowControl/>
        <w:kinsoku w:val="0"/>
        <w:autoSpaceDE w:val="0"/>
        <w:autoSpaceDN w:val="0"/>
        <w:bidi w:val="0"/>
        <w:adjustRightInd w:val="0"/>
        <w:snapToGrid w:val="0"/>
        <w:spacing w:line="560" w:lineRule="exact"/>
        <w:ind w:firstLine="640" w:firstLineChars="200"/>
        <w:textAlignment w:val="baseline"/>
        <w:rPr>
          <w:rFonts w:ascii="Times New Roman" w:hAnsi="Times New Roman" w:eastAsia="FangSong_GB2312" w:cs="Times New Roman"/>
          <w:snapToGrid w:val="0"/>
          <w:color w:val="000000"/>
          <w:kern w:val="0"/>
          <w:sz w:val="32"/>
          <w:lang w:eastAsia="en-US"/>
        </w:rPr>
      </w:pPr>
      <w:r>
        <w:rPr>
          <w:rFonts w:ascii="Times New Roman" w:hAnsi="Times New Roman" w:eastAsia="FangSong_GB2312" w:cs="Times New Roman"/>
          <w:snapToGrid w:val="0"/>
          <w:color w:val="000000"/>
          <w:kern w:val="0"/>
          <w:sz w:val="32"/>
          <w:lang w:eastAsia="en-US"/>
        </w:rPr>
        <w:t>该项目实施过程涉及的单位：</w:t>
      </w:r>
      <w:r>
        <w:rPr>
          <w:rFonts w:hint="eastAsia" w:ascii="Times New Roman" w:hAnsi="Times New Roman" w:eastAsia="FangSong_GB2312" w:cs="Times New Roman"/>
          <w:snapToGrid w:val="0"/>
          <w:color w:val="000000"/>
          <w:kern w:val="0"/>
          <w:sz w:val="32"/>
          <w:lang w:val="en-US" w:eastAsia="zh-CN"/>
        </w:rPr>
        <w:t>克拉玛依市克拉玛依区市场监督管理局，负责按照</w:t>
      </w:r>
      <w:r>
        <w:rPr>
          <w:rFonts w:hint="default" w:ascii="Times New Roman" w:hAnsi="Times New Roman" w:eastAsia="FangSong_GB2312" w:cs="Times New Roman"/>
          <w:snapToGrid w:val="0"/>
          <w:color w:val="000000"/>
          <w:kern w:val="0"/>
          <w:sz w:val="32"/>
          <w:lang w:eastAsia="en-US"/>
        </w:rPr>
        <w:t>《关于印发〈</w:t>
      </w:r>
      <w:r>
        <w:rPr>
          <w:rFonts w:hint="default" w:ascii="Times New Roman" w:hAnsi="Times New Roman" w:eastAsia="FangSong_GB2312" w:cs="Times New Roman"/>
          <w:snapToGrid w:val="0"/>
          <w:color w:val="000000"/>
          <w:kern w:val="0"/>
          <w:sz w:val="32"/>
          <w:lang w:eastAsia="zh-CN"/>
        </w:rPr>
        <w:t>202</w:t>
      </w:r>
      <w:r>
        <w:rPr>
          <w:rFonts w:hint="eastAsia" w:ascii="Times New Roman" w:hAnsi="Times New Roman" w:eastAsia="FangSong_GB2312" w:cs="Times New Roman"/>
          <w:snapToGrid w:val="0"/>
          <w:color w:val="000000"/>
          <w:kern w:val="0"/>
          <w:sz w:val="32"/>
          <w:lang w:val="en-US" w:eastAsia="zh-CN"/>
        </w:rPr>
        <w:t>4</w:t>
      </w:r>
      <w:r>
        <w:rPr>
          <w:rFonts w:hint="default" w:ascii="Times New Roman" w:hAnsi="Times New Roman" w:eastAsia="FangSong_GB2312" w:cs="Times New Roman"/>
          <w:snapToGrid w:val="0"/>
          <w:color w:val="000000"/>
          <w:kern w:val="0"/>
          <w:sz w:val="32"/>
          <w:lang w:eastAsia="en-US"/>
        </w:rPr>
        <w:t>年自治区药品、医疗器械、化妆品抽检工作方案</w:t>
      </w:r>
      <w:r>
        <w:rPr>
          <w:rFonts w:hint="default" w:ascii="Times New Roman" w:hAnsi="Times New Roman" w:eastAsia="FangSong_GB2312" w:cs="Times New Roman"/>
          <w:snapToGrid w:val="0"/>
          <w:color w:val="000000"/>
          <w:kern w:val="0"/>
          <w:sz w:val="32"/>
          <w:lang w:eastAsia="zh-CN"/>
        </w:rPr>
        <w:t>〉</w:t>
      </w:r>
      <w:r>
        <w:rPr>
          <w:rFonts w:hint="default" w:ascii="Times New Roman" w:hAnsi="Times New Roman" w:eastAsia="FangSong_GB2312" w:cs="Times New Roman"/>
          <w:snapToGrid w:val="0"/>
          <w:color w:val="000000"/>
          <w:kern w:val="0"/>
          <w:sz w:val="32"/>
          <w:lang w:eastAsia="en-US"/>
        </w:rPr>
        <w:t>的通知》（新药监</w:t>
      </w:r>
      <w:r>
        <w:rPr>
          <w:rFonts w:hint="default" w:ascii="Times New Roman" w:hAnsi="Times New Roman" w:eastAsia="FangSong_GB2312" w:cs="Times New Roman"/>
          <w:snapToGrid w:val="0"/>
          <w:color w:val="000000"/>
          <w:kern w:val="0"/>
          <w:sz w:val="32"/>
          <w:lang w:val="en-US" w:eastAsia="zh-CN"/>
        </w:rPr>
        <w:t>稽</w:t>
      </w:r>
      <w:r>
        <w:rPr>
          <w:rFonts w:hint="default" w:ascii="Times New Roman" w:hAnsi="Times New Roman" w:eastAsia="FangSong_GB2312" w:cs="Times New Roman"/>
          <w:snapToGrid w:val="0"/>
          <w:color w:val="000000"/>
          <w:kern w:val="0"/>
          <w:sz w:val="32"/>
          <w:lang w:eastAsia="en-US"/>
        </w:rPr>
        <w:t>〔</w:t>
      </w:r>
      <w:r>
        <w:rPr>
          <w:rFonts w:hint="default" w:ascii="Times New Roman" w:hAnsi="Times New Roman" w:eastAsia="FangSong_GB2312" w:cs="Times New Roman"/>
          <w:snapToGrid w:val="0"/>
          <w:color w:val="000000"/>
          <w:kern w:val="0"/>
          <w:sz w:val="32"/>
          <w:lang w:eastAsia="zh-CN"/>
        </w:rPr>
        <w:t>202</w:t>
      </w:r>
      <w:r>
        <w:rPr>
          <w:rFonts w:hint="eastAsia" w:ascii="Times New Roman" w:hAnsi="Times New Roman" w:eastAsia="FangSong_GB2312" w:cs="Times New Roman"/>
          <w:snapToGrid w:val="0"/>
          <w:color w:val="000000"/>
          <w:kern w:val="0"/>
          <w:sz w:val="32"/>
          <w:lang w:val="en-US" w:eastAsia="zh-CN"/>
        </w:rPr>
        <w:t>4</w:t>
      </w:r>
      <w:r>
        <w:rPr>
          <w:rFonts w:hint="default" w:ascii="Times New Roman" w:hAnsi="Times New Roman" w:eastAsia="FangSong_GB2312" w:cs="Times New Roman"/>
          <w:snapToGrid w:val="0"/>
          <w:color w:val="000000"/>
          <w:kern w:val="0"/>
          <w:sz w:val="32"/>
          <w:lang w:eastAsia="en-US"/>
        </w:rPr>
        <w:t>〕</w:t>
      </w:r>
      <w:r>
        <w:rPr>
          <w:rFonts w:hint="default" w:ascii="Times New Roman" w:hAnsi="Times New Roman" w:eastAsia="FangSong_GB2312" w:cs="Times New Roman"/>
          <w:snapToGrid w:val="0"/>
          <w:color w:val="000000"/>
          <w:kern w:val="0"/>
          <w:sz w:val="32"/>
          <w:lang w:val="en-US" w:eastAsia="zh-CN"/>
        </w:rPr>
        <w:t>50</w:t>
      </w:r>
      <w:r>
        <w:rPr>
          <w:rFonts w:hint="default" w:ascii="Times New Roman" w:hAnsi="Times New Roman" w:eastAsia="FangSong_GB2312" w:cs="Times New Roman"/>
          <w:snapToGrid w:val="0"/>
          <w:color w:val="000000"/>
          <w:kern w:val="0"/>
          <w:sz w:val="32"/>
          <w:lang w:eastAsia="en-US"/>
        </w:rPr>
        <w:t>号）规定</w:t>
      </w:r>
      <w:r>
        <w:rPr>
          <w:rFonts w:hint="eastAsia" w:ascii="Times New Roman" w:hAnsi="Times New Roman" w:eastAsia="FangSong_GB2312" w:cs="Times New Roman"/>
          <w:snapToGrid w:val="0"/>
          <w:color w:val="000000"/>
          <w:kern w:val="0"/>
          <w:sz w:val="32"/>
          <w:lang w:val="en-US" w:eastAsia="zh-CN"/>
        </w:rPr>
        <w:t>开展药品抽样工作；克拉玛依市食品药品检验所</w:t>
      </w:r>
      <w:r>
        <w:rPr>
          <w:rFonts w:ascii="Times New Roman" w:hAnsi="Times New Roman" w:eastAsia="FangSong_GB2312" w:cs="Times New Roman"/>
          <w:snapToGrid w:val="0"/>
          <w:color w:val="000000"/>
          <w:kern w:val="0"/>
          <w:sz w:val="32"/>
          <w:lang w:eastAsia="en-US"/>
        </w:rPr>
        <w:t>，负责</w:t>
      </w:r>
      <w:r>
        <w:rPr>
          <w:rFonts w:hint="eastAsia" w:ascii="Times New Roman" w:hAnsi="Times New Roman" w:eastAsia="FangSong_GB2312" w:cs="Times New Roman"/>
          <w:snapToGrid w:val="0"/>
          <w:color w:val="000000"/>
          <w:kern w:val="0"/>
          <w:sz w:val="32"/>
          <w:lang w:val="en-US" w:eastAsia="zh-CN"/>
        </w:rPr>
        <w:t>对克拉玛依市克拉玛依区市场监督管理局抽样</w:t>
      </w:r>
      <w:r>
        <w:rPr>
          <w:rFonts w:hint="default" w:ascii="Times New Roman" w:hAnsi="Times New Roman" w:eastAsia="FangSong_GB2312" w:cs="Times New Roman"/>
          <w:snapToGrid w:val="0"/>
          <w:color w:val="000000"/>
          <w:kern w:val="0"/>
          <w:sz w:val="32"/>
          <w:lang w:eastAsia="en-US"/>
        </w:rPr>
        <w:t>送检</w:t>
      </w:r>
      <w:r>
        <w:rPr>
          <w:rFonts w:hint="eastAsia" w:ascii="Times New Roman" w:hAnsi="Times New Roman" w:eastAsia="FangSong_GB2312" w:cs="Times New Roman"/>
          <w:snapToGrid w:val="0"/>
          <w:color w:val="000000"/>
          <w:kern w:val="0"/>
          <w:sz w:val="32"/>
          <w:lang w:eastAsia="zh-CN"/>
        </w:rPr>
        <w:t>的</w:t>
      </w:r>
      <w:r>
        <w:rPr>
          <w:rFonts w:hint="eastAsia" w:ascii="Times New Roman" w:hAnsi="Times New Roman" w:eastAsia="FangSong_GB2312" w:cs="Times New Roman"/>
          <w:snapToGrid w:val="0"/>
          <w:color w:val="000000"/>
          <w:kern w:val="0"/>
          <w:sz w:val="32"/>
          <w:lang w:val="en-US" w:eastAsia="zh-CN"/>
        </w:rPr>
        <w:t>7批次区本级抽检</w:t>
      </w:r>
      <w:r>
        <w:rPr>
          <w:rFonts w:hint="eastAsia" w:ascii="Times New Roman" w:hAnsi="Times New Roman" w:eastAsia="FangSong_GB2312" w:cs="Times New Roman"/>
          <w:snapToGrid w:val="0"/>
          <w:color w:val="000000"/>
          <w:kern w:val="0"/>
          <w:sz w:val="32"/>
          <w:lang w:eastAsia="zh-CN"/>
        </w:rPr>
        <w:t>药品</w:t>
      </w:r>
      <w:r>
        <w:rPr>
          <w:rFonts w:hint="eastAsia" w:ascii="Times New Roman" w:hAnsi="Times New Roman" w:eastAsia="FangSong_GB2312" w:cs="Times New Roman"/>
          <w:snapToGrid w:val="0"/>
          <w:color w:val="000000"/>
          <w:kern w:val="0"/>
          <w:sz w:val="32"/>
          <w:lang w:val="en-US" w:eastAsia="zh-CN"/>
        </w:rPr>
        <w:t>（其中5批次化学药或中成药、2批次中药饮片）</w:t>
      </w:r>
      <w:r>
        <w:rPr>
          <w:rFonts w:hint="default" w:ascii="Times New Roman" w:hAnsi="Times New Roman" w:eastAsia="FangSong_GB2312" w:cs="Times New Roman"/>
          <w:snapToGrid w:val="0"/>
          <w:color w:val="000000"/>
          <w:kern w:val="0"/>
          <w:sz w:val="32"/>
          <w:lang w:eastAsia="en-US"/>
        </w:rPr>
        <w:t>进行检验</w:t>
      </w:r>
      <w:r>
        <w:rPr>
          <w:rFonts w:hint="eastAsia" w:ascii="Times New Roman" w:hAnsi="Times New Roman" w:eastAsia="FangSong_GB2312" w:cs="Times New Roman"/>
          <w:snapToGrid w:val="0"/>
          <w:color w:val="000000"/>
          <w:kern w:val="0"/>
          <w:sz w:val="32"/>
          <w:lang w:eastAsia="zh-CN"/>
        </w:rPr>
        <w:t>，</w:t>
      </w:r>
      <w:r>
        <w:rPr>
          <w:rFonts w:hint="eastAsia" w:ascii="Times New Roman" w:hAnsi="Times New Roman" w:eastAsia="FangSong_GB2312" w:cs="Times New Roman"/>
          <w:snapToGrid w:val="0"/>
          <w:color w:val="000000"/>
          <w:kern w:val="0"/>
          <w:sz w:val="32"/>
          <w:lang w:val="en-US" w:eastAsia="zh-CN"/>
        </w:rPr>
        <w:t>并</w:t>
      </w:r>
      <w:r>
        <w:rPr>
          <w:rFonts w:hint="default" w:ascii="Times New Roman" w:hAnsi="Times New Roman" w:eastAsia="FangSong_GB2312" w:cs="Times New Roman"/>
          <w:snapToGrid w:val="0"/>
          <w:color w:val="000000"/>
          <w:kern w:val="0"/>
          <w:sz w:val="32"/>
          <w:lang w:eastAsia="en-US"/>
        </w:rPr>
        <w:t>客观准确地出具检验报告</w:t>
      </w:r>
      <w:r>
        <w:rPr>
          <w:rFonts w:ascii="Times New Roman" w:hAnsi="Times New Roman" w:eastAsia="FangSong_GB2312" w:cs="Times New Roman"/>
          <w:snapToGrid w:val="0"/>
          <w:color w:val="000000"/>
          <w:kern w:val="0"/>
          <w:sz w:val="32"/>
          <w:lang w:eastAsia="en-US"/>
        </w:rPr>
        <w:t>。</w:t>
      </w:r>
    </w:p>
    <w:p w14:paraId="21A8A96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Times New Roman" w:hAnsi="Times New Roman" w:eastAsia="FangSong_GB2312" w:cs="Times New Roman"/>
          <w:snapToGrid w:val="0"/>
          <w:color w:val="000000"/>
          <w:kern w:val="0"/>
          <w:sz w:val="32"/>
          <w:lang w:val="en-US" w:eastAsia="en-US"/>
        </w:rPr>
      </w:pPr>
      <w:bookmarkStart w:id="241" w:name="_Toc5716"/>
      <w:bookmarkStart w:id="242" w:name="_Toc25748"/>
      <w:r>
        <w:rPr>
          <w:rFonts w:hint="eastAsia" w:ascii="Times New Roman" w:hAnsi="Times New Roman" w:eastAsia="FangSong_GB2312" w:cs="Times New Roman"/>
          <w:snapToGrid w:val="0"/>
          <w:color w:val="000000"/>
          <w:kern w:val="0"/>
          <w:sz w:val="32"/>
          <w:lang w:val="en-US" w:eastAsia="en-US"/>
        </w:rPr>
        <w:t>3.</w:t>
      </w:r>
      <w:r>
        <w:rPr>
          <w:rFonts w:hint="eastAsia" w:ascii="Times New Roman" w:hAnsi="Times New Roman" w:eastAsia="FangSong_GB2312" w:cs="Times New Roman"/>
          <w:snapToGrid w:val="0"/>
          <w:color w:val="000000"/>
          <w:kern w:val="0"/>
          <w:sz w:val="32"/>
          <w:lang w:val="en-US" w:eastAsia="zh-CN"/>
        </w:rPr>
        <w:t>每个</w:t>
      </w:r>
      <w:r>
        <w:rPr>
          <w:rFonts w:hint="eastAsia" w:ascii="Times New Roman" w:hAnsi="Times New Roman" w:eastAsia="FangSong_GB2312" w:cs="Times New Roman"/>
          <w:snapToGrid w:val="0"/>
          <w:color w:val="000000"/>
          <w:kern w:val="0"/>
          <w:sz w:val="32"/>
          <w:lang w:val="en-US" w:eastAsia="en-US"/>
        </w:rPr>
        <w:t>项目</w:t>
      </w:r>
      <w:r>
        <w:rPr>
          <w:rFonts w:hint="eastAsia" w:ascii="Times New Roman" w:hAnsi="Times New Roman" w:eastAsia="FangSong_GB2312" w:cs="Times New Roman"/>
          <w:snapToGrid w:val="0"/>
          <w:color w:val="000000"/>
          <w:kern w:val="0"/>
          <w:sz w:val="32"/>
          <w:lang w:val="en-US" w:eastAsia="zh-CN"/>
        </w:rPr>
        <w:t>当年</w:t>
      </w:r>
      <w:r>
        <w:rPr>
          <w:rFonts w:hint="eastAsia" w:ascii="Times New Roman" w:hAnsi="Times New Roman" w:eastAsia="FangSong_GB2312" w:cs="Times New Roman"/>
          <w:snapToGrid w:val="0"/>
          <w:color w:val="000000"/>
          <w:kern w:val="0"/>
          <w:sz w:val="32"/>
          <w:lang w:val="en-US" w:eastAsia="en-US"/>
        </w:rPr>
        <w:t>实施进展情况，</w:t>
      </w:r>
      <w:r>
        <w:rPr>
          <w:rFonts w:hint="eastAsia" w:ascii="Times New Roman" w:hAnsi="Times New Roman" w:eastAsia="FangSong_GB2312" w:cs="Times New Roman"/>
          <w:snapToGrid w:val="0"/>
          <w:color w:val="000000"/>
          <w:kern w:val="0"/>
          <w:sz w:val="32"/>
          <w:lang w:val="en-US" w:eastAsia="zh-CN"/>
        </w:rPr>
        <w:t>每个</w:t>
      </w:r>
      <w:r>
        <w:rPr>
          <w:rFonts w:hint="eastAsia" w:ascii="Times New Roman" w:hAnsi="Times New Roman" w:eastAsia="FangSong_GB2312" w:cs="Times New Roman"/>
          <w:snapToGrid w:val="0"/>
          <w:color w:val="000000"/>
          <w:kern w:val="0"/>
          <w:sz w:val="32"/>
          <w:lang w:val="en-US" w:eastAsia="en-US"/>
        </w:rPr>
        <w:t>项目从立项开始到目前完成了那些</w:t>
      </w:r>
      <w:r>
        <w:rPr>
          <w:rFonts w:hint="eastAsia" w:ascii="Times New Roman" w:hAnsi="Times New Roman" w:eastAsia="FangSong_GB2312" w:cs="Times New Roman"/>
          <w:snapToGrid w:val="0"/>
          <w:color w:val="000000"/>
          <w:kern w:val="0"/>
          <w:sz w:val="32"/>
          <w:lang w:val="en-US" w:eastAsia="zh-CN"/>
        </w:rPr>
        <w:t>工</w:t>
      </w:r>
      <w:r>
        <w:rPr>
          <w:rFonts w:hint="eastAsia" w:ascii="Times New Roman" w:hAnsi="Times New Roman" w:eastAsia="FangSong_GB2312" w:cs="Times New Roman"/>
          <w:snapToGrid w:val="0"/>
          <w:color w:val="000000"/>
          <w:kern w:val="0"/>
          <w:sz w:val="32"/>
          <w:lang w:val="en-US" w:eastAsia="en-US"/>
        </w:rPr>
        <w:t>作？</w:t>
      </w:r>
      <w:bookmarkEnd w:id="241"/>
      <w:bookmarkEnd w:id="242"/>
    </w:p>
    <w:p w14:paraId="297B97D6">
      <w:pPr>
        <w:widowControl/>
        <w:kinsoku w:val="0"/>
        <w:autoSpaceDE w:val="0"/>
        <w:autoSpaceDN w:val="0"/>
        <w:bidi w:val="0"/>
        <w:adjustRightInd w:val="0"/>
        <w:snapToGrid w:val="0"/>
        <w:spacing w:line="560" w:lineRule="exact"/>
        <w:ind w:firstLine="640" w:firstLineChars="200"/>
        <w:textAlignment w:val="baseline"/>
        <w:rPr>
          <w:rFonts w:hint="eastAsia" w:ascii="Times New Roman" w:hAnsi="Times New Roman" w:eastAsia="FangSong_GB2312" w:cs="Times New Roman"/>
          <w:snapToGrid w:val="0"/>
          <w:color w:val="000000"/>
          <w:kern w:val="0"/>
          <w:sz w:val="32"/>
          <w:lang w:eastAsia="en-US"/>
        </w:rPr>
      </w:pPr>
      <w:r>
        <w:rPr>
          <w:rFonts w:hint="eastAsia" w:ascii="Times New Roman" w:hAnsi="Times New Roman" w:eastAsia="FangSong_GB2312" w:cs="Times New Roman"/>
          <w:snapToGrid w:val="0"/>
          <w:color w:val="000000"/>
          <w:kern w:val="0"/>
          <w:sz w:val="32"/>
          <w:lang w:val="en-US" w:eastAsia="zh-CN"/>
        </w:rPr>
        <w:t>克拉玛依区市场监督管理局2024年食品安全监督抽检项目于2024年6月6日由新疆永信工程造价咨询有限公司代理完成招标，中标机构为新疆维吾尔自治区产品质量监督检验研究院，合同签订的总抽检任务为1000批次。2024年按月均衡性推进抽检任务，全年</w:t>
      </w:r>
      <w:r>
        <w:rPr>
          <w:rFonts w:hint="eastAsia" w:ascii="Times New Roman" w:hAnsi="Times New Roman" w:eastAsia="FangSong_GB2312" w:cs="Times New Roman"/>
          <w:snapToGrid w:val="0"/>
          <w:color w:val="000000"/>
          <w:kern w:val="0"/>
          <w:sz w:val="32"/>
          <w:lang w:eastAsia="en-US"/>
        </w:rPr>
        <w:t>完成1000批次</w:t>
      </w:r>
      <w:r>
        <w:rPr>
          <w:rFonts w:hint="eastAsia" w:ascii="Times New Roman" w:hAnsi="Times New Roman" w:eastAsia="FangSong_GB2312" w:cs="Times New Roman"/>
          <w:snapToGrid w:val="0"/>
          <w:color w:val="000000"/>
          <w:kern w:val="0"/>
          <w:sz w:val="32"/>
          <w:lang w:val="en-US" w:eastAsia="zh-CN"/>
        </w:rPr>
        <w:t>抽检工作</w:t>
      </w:r>
      <w:r>
        <w:rPr>
          <w:rFonts w:hint="eastAsia" w:ascii="Times New Roman" w:hAnsi="Times New Roman" w:eastAsia="FangSong_GB2312" w:cs="Times New Roman"/>
          <w:snapToGrid w:val="0"/>
          <w:color w:val="000000"/>
          <w:kern w:val="0"/>
          <w:sz w:val="32"/>
          <w:lang w:eastAsia="en-US"/>
        </w:rPr>
        <w:t>，不合格率为2.2%（22/1000）。</w:t>
      </w:r>
    </w:p>
    <w:p w14:paraId="0D9685E0">
      <w:pPr>
        <w:widowControl/>
        <w:kinsoku w:val="0"/>
        <w:autoSpaceDE w:val="0"/>
        <w:autoSpaceDN w:val="0"/>
        <w:bidi w:val="0"/>
        <w:adjustRightInd w:val="0"/>
        <w:snapToGrid w:val="0"/>
        <w:spacing w:line="560" w:lineRule="exact"/>
        <w:ind w:firstLine="640" w:firstLineChars="200"/>
        <w:textAlignment w:val="baseline"/>
        <w:rPr>
          <w:rFonts w:hint="eastAsia" w:ascii="Times New Roman" w:hAnsi="Times New Roman" w:eastAsia="FangSong_GB2312" w:cs="Times New Roman"/>
          <w:snapToGrid w:val="0"/>
          <w:color w:val="000000"/>
          <w:kern w:val="0"/>
          <w:sz w:val="32"/>
          <w:lang w:eastAsia="zh-CN"/>
        </w:rPr>
      </w:pPr>
      <w:r>
        <w:rPr>
          <w:rFonts w:hint="eastAsia" w:ascii="Times New Roman" w:hAnsi="Times New Roman" w:eastAsia="FangSong_GB2312" w:cs="Times New Roman"/>
          <w:snapToGrid w:val="0"/>
          <w:color w:val="000000"/>
          <w:kern w:val="0"/>
          <w:sz w:val="32"/>
          <w:lang w:eastAsia="en-US"/>
        </w:rPr>
        <w:t>克拉玛依区市场监督管理局于2024年</w:t>
      </w:r>
      <w:r>
        <w:rPr>
          <w:rFonts w:hint="eastAsia" w:ascii="Times New Roman" w:hAnsi="Times New Roman" w:eastAsia="FangSong_GB2312" w:cs="Times New Roman"/>
          <w:snapToGrid w:val="0"/>
          <w:color w:val="000000"/>
          <w:kern w:val="0"/>
          <w:sz w:val="32"/>
          <w:lang w:val="en-US" w:eastAsia="zh-CN"/>
        </w:rPr>
        <w:t>9</w:t>
      </w:r>
      <w:r>
        <w:rPr>
          <w:rFonts w:hint="eastAsia" w:ascii="Times New Roman" w:hAnsi="Times New Roman" w:eastAsia="FangSong_GB2312" w:cs="Times New Roman"/>
          <w:snapToGrid w:val="0"/>
          <w:color w:val="000000"/>
          <w:kern w:val="0"/>
          <w:sz w:val="32"/>
          <w:lang w:eastAsia="en-US"/>
        </w:rPr>
        <w:t>月</w:t>
      </w:r>
      <w:r>
        <w:rPr>
          <w:rFonts w:hint="eastAsia" w:ascii="Times New Roman" w:hAnsi="Times New Roman" w:eastAsia="FangSong_GB2312" w:cs="Times New Roman"/>
          <w:snapToGrid w:val="0"/>
          <w:color w:val="000000"/>
          <w:kern w:val="0"/>
          <w:sz w:val="32"/>
          <w:lang w:val="en-US" w:eastAsia="zh-CN"/>
        </w:rPr>
        <w:t>30</w:t>
      </w:r>
      <w:r>
        <w:rPr>
          <w:rFonts w:hint="eastAsia" w:ascii="Times New Roman" w:hAnsi="Times New Roman" w:eastAsia="FangSong_GB2312" w:cs="Times New Roman"/>
          <w:snapToGrid w:val="0"/>
          <w:color w:val="000000"/>
          <w:kern w:val="0"/>
          <w:sz w:val="32"/>
          <w:lang w:eastAsia="en-US"/>
        </w:rPr>
        <w:t>日</w:t>
      </w:r>
      <w:r>
        <w:rPr>
          <w:rFonts w:hint="eastAsia" w:ascii="Times New Roman" w:hAnsi="Times New Roman" w:eastAsia="FangSong_GB2312" w:cs="Times New Roman"/>
          <w:snapToGrid w:val="0"/>
          <w:color w:val="000000"/>
          <w:kern w:val="0"/>
          <w:sz w:val="32"/>
          <w:lang w:eastAsia="zh-CN"/>
        </w:rPr>
        <w:t>前配合山东腾翔产品质量检测有限公司</w:t>
      </w:r>
      <w:r>
        <w:rPr>
          <w:rFonts w:hint="eastAsia" w:ascii="Times New Roman" w:hAnsi="Times New Roman" w:eastAsia="FangSong_GB2312" w:cs="Times New Roman"/>
          <w:snapToGrid w:val="0"/>
          <w:color w:val="000000"/>
          <w:kern w:val="0"/>
          <w:sz w:val="32"/>
          <w:lang w:eastAsia="en-US"/>
        </w:rPr>
        <w:t>完成</w:t>
      </w:r>
      <w:r>
        <w:rPr>
          <w:rFonts w:hint="eastAsia" w:ascii="Times New Roman" w:hAnsi="Times New Roman" w:eastAsia="FangSong_GB2312" w:cs="Times New Roman"/>
          <w:snapToGrid w:val="0"/>
          <w:color w:val="000000"/>
          <w:kern w:val="0"/>
          <w:sz w:val="32"/>
          <w:lang w:val="en-US" w:eastAsia="zh-CN"/>
        </w:rPr>
        <w:t>42</w:t>
      </w:r>
      <w:r>
        <w:rPr>
          <w:rFonts w:hint="eastAsia" w:ascii="Times New Roman" w:hAnsi="Times New Roman" w:eastAsia="FangSong_GB2312" w:cs="Times New Roman"/>
          <w:snapToGrid w:val="0"/>
          <w:color w:val="000000"/>
          <w:kern w:val="0"/>
          <w:sz w:val="32"/>
          <w:lang w:eastAsia="en-US"/>
        </w:rPr>
        <w:t>批次区本级</w:t>
      </w:r>
      <w:r>
        <w:rPr>
          <w:rFonts w:hint="eastAsia" w:ascii="Times New Roman" w:hAnsi="Times New Roman" w:eastAsia="FangSong_GB2312" w:cs="Times New Roman"/>
          <w:snapToGrid w:val="0"/>
          <w:color w:val="000000"/>
          <w:kern w:val="0"/>
          <w:sz w:val="32"/>
          <w:lang w:val="en-US" w:eastAsia="zh-CN"/>
        </w:rPr>
        <w:t>儿童玩具、学生用品、电动自行车</w:t>
      </w:r>
      <w:r>
        <w:rPr>
          <w:rFonts w:hint="eastAsia" w:ascii="Times New Roman" w:hAnsi="Times New Roman" w:eastAsia="FangSong_GB2312" w:cs="Times New Roman"/>
          <w:snapToGrid w:val="0"/>
          <w:color w:val="000000"/>
          <w:kern w:val="0"/>
          <w:sz w:val="32"/>
          <w:lang w:eastAsia="en-US"/>
        </w:rPr>
        <w:t>抽样和送样工作，</w:t>
      </w:r>
      <w:r>
        <w:rPr>
          <w:rFonts w:hint="eastAsia" w:ascii="Times New Roman" w:hAnsi="Times New Roman" w:eastAsia="FangSong_GB2312" w:cs="Times New Roman"/>
          <w:snapToGrid w:val="0"/>
          <w:color w:val="000000"/>
          <w:kern w:val="0"/>
          <w:sz w:val="32"/>
          <w:lang w:eastAsia="zh-CN"/>
        </w:rPr>
        <w:t>山东腾翔产品质量检测有限公司</w:t>
      </w:r>
      <w:r>
        <w:rPr>
          <w:rFonts w:hint="eastAsia" w:ascii="Times New Roman" w:hAnsi="Times New Roman" w:eastAsia="FangSong_GB2312" w:cs="Times New Roman"/>
          <w:snapToGrid w:val="0"/>
          <w:color w:val="000000"/>
          <w:kern w:val="0"/>
          <w:sz w:val="32"/>
          <w:lang w:eastAsia="en-US"/>
        </w:rPr>
        <w:t>于2024年10月30日完成检测并向克拉玛依区市场监督管理局出具全部</w:t>
      </w:r>
      <w:r>
        <w:rPr>
          <w:rFonts w:hint="eastAsia" w:ascii="Times New Roman" w:hAnsi="Times New Roman" w:eastAsia="FangSong_GB2312" w:cs="Times New Roman"/>
          <w:snapToGrid w:val="0"/>
          <w:color w:val="000000"/>
          <w:kern w:val="0"/>
          <w:sz w:val="32"/>
          <w:lang w:val="en-US" w:eastAsia="zh-CN"/>
        </w:rPr>
        <w:t>42</w:t>
      </w:r>
      <w:r>
        <w:rPr>
          <w:rFonts w:hint="eastAsia" w:ascii="Times New Roman" w:hAnsi="Times New Roman" w:eastAsia="FangSong_GB2312" w:cs="Times New Roman"/>
          <w:snapToGrid w:val="0"/>
          <w:color w:val="000000"/>
          <w:kern w:val="0"/>
          <w:sz w:val="32"/>
          <w:lang w:eastAsia="en-US"/>
        </w:rPr>
        <w:t>批次</w:t>
      </w:r>
      <w:r>
        <w:rPr>
          <w:rFonts w:hint="eastAsia" w:ascii="Times New Roman" w:hAnsi="Times New Roman" w:eastAsia="FangSong_GB2312" w:cs="Times New Roman"/>
          <w:snapToGrid w:val="0"/>
          <w:color w:val="000000"/>
          <w:kern w:val="0"/>
          <w:sz w:val="32"/>
          <w:lang w:eastAsia="zh-CN"/>
        </w:rPr>
        <w:t>产品质量</w:t>
      </w:r>
      <w:r>
        <w:rPr>
          <w:rFonts w:hint="eastAsia" w:ascii="Times New Roman" w:hAnsi="Times New Roman" w:eastAsia="FangSong_GB2312" w:cs="Times New Roman"/>
          <w:snapToGrid w:val="0"/>
          <w:color w:val="000000"/>
          <w:kern w:val="0"/>
          <w:sz w:val="32"/>
          <w:lang w:eastAsia="en-US"/>
        </w:rPr>
        <w:t>检验报告书，现已完成结算</w:t>
      </w:r>
      <w:r>
        <w:rPr>
          <w:rFonts w:hint="eastAsia" w:ascii="Times New Roman" w:hAnsi="Times New Roman" w:eastAsia="FangSong_GB2312" w:cs="Times New Roman"/>
          <w:snapToGrid w:val="0"/>
          <w:color w:val="000000"/>
          <w:kern w:val="0"/>
          <w:sz w:val="32"/>
          <w:lang w:eastAsia="zh-CN"/>
        </w:rPr>
        <w:t>。</w:t>
      </w:r>
    </w:p>
    <w:p w14:paraId="0AEC163F">
      <w:pPr>
        <w:widowControl/>
        <w:kinsoku w:val="0"/>
        <w:autoSpaceDE w:val="0"/>
        <w:autoSpaceDN w:val="0"/>
        <w:bidi w:val="0"/>
        <w:adjustRightInd w:val="0"/>
        <w:snapToGrid w:val="0"/>
        <w:spacing w:line="560" w:lineRule="exact"/>
        <w:ind w:firstLine="640" w:firstLineChars="200"/>
        <w:textAlignment w:val="baseline"/>
        <w:rPr>
          <w:rFonts w:ascii="Times New Roman" w:hAnsi="Times New Roman" w:eastAsia="FangSong_GB2312" w:cs="Times New Roman"/>
          <w:snapToGrid w:val="0"/>
          <w:color w:val="000000"/>
          <w:kern w:val="0"/>
          <w:sz w:val="32"/>
          <w:lang w:eastAsia="en-US"/>
        </w:rPr>
      </w:pPr>
      <w:r>
        <w:rPr>
          <w:rFonts w:hint="eastAsia" w:ascii="Times New Roman" w:hAnsi="Times New Roman" w:eastAsia="FangSong_GB2312" w:cs="Times New Roman"/>
          <w:snapToGrid w:val="0"/>
          <w:color w:val="000000"/>
          <w:kern w:val="0"/>
          <w:sz w:val="32"/>
          <w:lang w:eastAsia="en-US"/>
        </w:rPr>
        <w:t>克拉玛依区市场监督管理局于2024年8月5日完成7批次区本级抽检药品抽样和送样工作，克拉玛依市食品药品检验所于2024年10月30日完成检测并向克拉玛依区市场监督管理局出具全部7批次药品检验报告书，现已完成结算。</w:t>
      </w:r>
    </w:p>
    <w:p w14:paraId="71A4B943">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Times New Roman" w:hAnsi="Times New Roman" w:eastAsia="FangSong_GB2312" w:cs="Times New Roman"/>
          <w:snapToGrid w:val="0"/>
          <w:color w:val="000000"/>
          <w:kern w:val="0"/>
          <w:sz w:val="32"/>
          <w:lang w:val="en-US" w:eastAsia="zh-CN"/>
        </w:rPr>
      </w:pPr>
      <w:bookmarkStart w:id="243" w:name="_Toc8616"/>
      <w:bookmarkStart w:id="244" w:name="_Toc8349"/>
      <w:r>
        <w:rPr>
          <w:rFonts w:hint="eastAsia" w:ascii="Times New Roman" w:hAnsi="Times New Roman" w:eastAsia="FangSong_GB2312" w:cs="Times New Roman"/>
          <w:snapToGrid w:val="0"/>
          <w:color w:val="000000"/>
          <w:kern w:val="0"/>
          <w:sz w:val="32"/>
          <w:lang w:val="en-US" w:eastAsia="en-US"/>
        </w:rPr>
        <w:t>4.请您简要介绍为保障</w:t>
      </w:r>
      <w:r>
        <w:rPr>
          <w:rFonts w:hint="eastAsia" w:ascii="Times New Roman" w:hAnsi="Times New Roman" w:eastAsia="FangSong_GB2312" w:cs="Times New Roman"/>
          <w:snapToGrid w:val="0"/>
          <w:color w:val="000000"/>
          <w:kern w:val="0"/>
          <w:sz w:val="32"/>
          <w:lang w:val="en-US" w:eastAsia="zh-CN"/>
        </w:rPr>
        <w:t>每个</w:t>
      </w:r>
      <w:r>
        <w:rPr>
          <w:rFonts w:hint="eastAsia" w:ascii="Times New Roman" w:hAnsi="Times New Roman" w:eastAsia="FangSong_GB2312" w:cs="Times New Roman"/>
          <w:snapToGrid w:val="0"/>
          <w:color w:val="000000"/>
          <w:kern w:val="0"/>
          <w:sz w:val="32"/>
          <w:lang w:val="en-US" w:eastAsia="en-US"/>
        </w:rPr>
        <w:t>项目顺利开展、（成本管理）资金的合理支出，贵单位制定了哪些管理办法？实际采取过哪些监管与管理措施</w:t>
      </w:r>
      <w:r>
        <w:rPr>
          <w:rFonts w:hint="eastAsia" w:ascii="Times New Roman" w:hAnsi="Times New Roman" w:eastAsia="FangSong_GB2312" w:cs="Times New Roman"/>
          <w:snapToGrid w:val="0"/>
          <w:color w:val="000000"/>
          <w:kern w:val="0"/>
          <w:sz w:val="32"/>
          <w:lang w:val="en-US" w:eastAsia="zh-CN"/>
        </w:rPr>
        <w:t>？</w:t>
      </w:r>
      <w:bookmarkEnd w:id="243"/>
      <w:bookmarkEnd w:id="244"/>
    </w:p>
    <w:p w14:paraId="159D415B">
      <w:pPr>
        <w:widowControl/>
        <w:kinsoku w:val="0"/>
        <w:autoSpaceDE w:val="0"/>
        <w:autoSpaceDN w:val="0"/>
        <w:bidi w:val="0"/>
        <w:adjustRightInd w:val="0"/>
        <w:snapToGrid w:val="0"/>
        <w:spacing w:line="560" w:lineRule="exact"/>
        <w:ind w:firstLine="640" w:firstLineChars="200"/>
        <w:textAlignment w:val="baseline"/>
        <w:rPr>
          <w:rFonts w:hint="default" w:ascii="Times New Roman" w:hAnsi="Times New Roman" w:eastAsia="FangSong_GB2312" w:cs="Times New Roman"/>
          <w:snapToGrid w:val="0"/>
          <w:color w:val="000000"/>
          <w:kern w:val="0"/>
          <w:sz w:val="32"/>
          <w:lang w:val="en-US" w:eastAsia="zh-CN"/>
        </w:rPr>
      </w:pPr>
      <w:r>
        <w:rPr>
          <w:rFonts w:hint="eastAsia" w:ascii="Times New Roman" w:hAnsi="Times New Roman" w:eastAsia="FangSong_GB2312" w:cs="Times New Roman"/>
          <w:snapToGrid w:val="0"/>
          <w:color w:val="000000"/>
          <w:kern w:val="0"/>
          <w:sz w:val="32"/>
          <w:lang w:val="en-US" w:eastAsia="zh-CN"/>
        </w:rPr>
        <w:t>制定了《克拉玛依区市场监督管理局合同管理制度》《克拉玛依区市场监督管理局财务管理制度》《克拉玛依区市场监督管理局项目经费管理规定》；对项目相关的重大事项报采购小组审批，并经党组会通过，监督项目经费按照预算申报使用，对报销材料严格把关等。</w:t>
      </w:r>
    </w:p>
    <w:p w14:paraId="2F1C248A">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Times New Roman" w:hAnsi="Times New Roman" w:eastAsia="FangSong_GB2312" w:cs="Times New Roman"/>
          <w:snapToGrid w:val="0"/>
          <w:color w:val="000000"/>
          <w:kern w:val="0"/>
          <w:sz w:val="32"/>
          <w:lang w:val="en-US" w:eastAsia="en-US"/>
        </w:rPr>
      </w:pPr>
      <w:bookmarkStart w:id="245" w:name="_Toc23839"/>
      <w:bookmarkStart w:id="246" w:name="_Toc18115"/>
      <w:r>
        <w:rPr>
          <w:rFonts w:hint="default" w:ascii="Times New Roman" w:hAnsi="Times New Roman" w:eastAsia="FangSong_GB2312" w:cs="Times New Roman"/>
          <w:snapToGrid w:val="0"/>
          <w:color w:val="000000"/>
          <w:kern w:val="0"/>
          <w:sz w:val="32"/>
          <w:lang w:val="en-US" w:eastAsia="en-US"/>
        </w:rPr>
        <w:t>5.</w:t>
      </w:r>
      <w:r>
        <w:rPr>
          <w:rFonts w:hint="eastAsia" w:ascii="Times New Roman" w:hAnsi="Times New Roman" w:eastAsia="FangSong_GB2312" w:cs="Times New Roman"/>
          <w:snapToGrid w:val="0"/>
          <w:color w:val="000000"/>
          <w:kern w:val="0"/>
          <w:sz w:val="32"/>
          <w:lang w:val="en-US" w:eastAsia="en-US"/>
        </w:rPr>
        <w:t>是否有外部监督检查（新疆监管局、上级审计、纪检、当地质监站）相关情况？</w:t>
      </w:r>
      <w:bookmarkEnd w:id="245"/>
      <w:bookmarkEnd w:id="246"/>
    </w:p>
    <w:p w14:paraId="60EFC7EC">
      <w:pPr>
        <w:widowControl/>
        <w:kinsoku w:val="0"/>
        <w:autoSpaceDE w:val="0"/>
        <w:autoSpaceDN w:val="0"/>
        <w:bidi w:val="0"/>
        <w:adjustRightInd w:val="0"/>
        <w:snapToGrid w:val="0"/>
        <w:spacing w:line="560" w:lineRule="exact"/>
        <w:ind w:firstLine="640" w:firstLineChars="200"/>
        <w:textAlignment w:val="baseline"/>
        <w:rPr>
          <w:rFonts w:hint="default" w:ascii="Times New Roman" w:hAnsi="Times New Roman" w:eastAsia="FangSong_GB2312" w:cs="Times New Roman"/>
          <w:snapToGrid w:val="0"/>
          <w:color w:val="000000"/>
          <w:kern w:val="0"/>
          <w:sz w:val="32"/>
          <w:lang w:val="en-US" w:eastAsia="zh-CN"/>
        </w:rPr>
      </w:pPr>
      <w:r>
        <w:rPr>
          <w:rFonts w:hint="eastAsia" w:ascii="Times New Roman" w:hAnsi="Times New Roman" w:eastAsia="FangSong_GB2312" w:cs="Times New Roman"/>
          <w:snapToGrid w:val="0"/>
          <w:color w:val="000000"/>
          <w:kern w:val="0"/>
          <w:sz w:val="32"/>
          <w:lang w:val="en-US" w:eastAsia="zh-CN"/>
        </w:rPr>
        <w:t>无</w:t>
      </w:r>
    </w:p>
    <w:p w14:paraId="1911AC74">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Times New Roman" w:hAnsi="Times New Roman" w:eastAsia="FangSong_GB2312" w:cs="Times New Roman"/>
          <w:snapToGrid w:val="0"/>
          <w:color w:val="000000"/>
          <w:kern w:val="0"/>
          <w:sz w:val="32"/>
          <w:lang w:val="en-US" w:eastAsia="zh-CN"/>
        </w:rPr>
      </w:pPr>
      <w:bookmarkStart w:id="247" w:name="_Toc23867"/>
      <w:bookmarkStart w:id="248" w:name="_Toc14479"/>
      <w:r>
        <w:rPr>
          <w:rFonts w:hint="default" w:ascii="Times New Roman" w:hAnsi="Times New Roman" w:eastAsia="FangSong_GB2312" w:cs="Times New Roman"/>
          <w:snapToGrid w:val="0"/>
          <w:color w:val="000000"/>
          <w:kern w:val="0"/>
          <w:sz w:val="32"/>
          <w:lang w:val="en-US" w:eastAsia="en-US"/>
        </w:rPr>
        <w:t>6.</w:t>
      </w:r>
      <w:r>
        <w:rPr>
          <w:rFonts w:hint="eastAsia" w:ascii="Times New Roman" w:hAnsi="Times New Roman" w:eastAsia="FangSong_GB2312" w:cs="Times New Roman"/>
          <w:snapToGrid w:val="0"/>
          <w:color w:val="000000"/>
          <w:kern w:val="0"/>
          <w:sz w:val="32"/>
          <w:lang w:val="en-US" w:eastAsia="en-US"/>
        </w:rPr>
        <w:t>您认为</w:t>
      </w:r>
      <w:r>
        <w:rPr>
          <w:rFonts w:hint="eastAsia" w:ascii="Times New Roman" w:hAnsi="Times New Roman" w:eastAsia="FangSong_GB2312" w:cs="Times New Roman"/>
          <w:snapToGrid w:val="0"/>
          <w:color w:val="000000"/>
          <w:kern w:val="0"/>
          <w:sz w:val="32"/>
          <w:lang w:val="en-US" w:eastAsia="zh-CN"/>
        </w:rPr>
        <w:t>每个</w:t>
      </w:r>
      <w:r>
        <w:rPr>
          <w:rFonts w:hint="eastAsia" w:ascii="Times New Roman" w:hAnsi="Times New Roman" w:eastAsia="FangSong_GB2312" w:cs="Times New Roman"/>
          <w:snapToGrid w:val="0"/>
          <w:color w:val="000000"/>
          <w:kern w:val="0"/>
          <w:sz w:val="32"/>
          <w:lang w:val="en-US" w:eastAsia="en-US"/>
        </w:rPr>
        <w:t>项目资金的使用达到了什么效益？（经济/社会）？ 取得了哪些成绩？</w:t>
      </w:r>
      <w:bookmarkEnd w:id="247"/>
      <w:bookmarkEnd w:id="248"/>
    </w:p>
    <w:p w14:paraId="2E89DAF1">
      <w:pPr>
        <w:widowControl/>
        <w:kinsoku w:val="0"/>
        <w:autoSpaceDE w:val="0"/>
        <w:autoSpaceDN w:val="0"/>
        <w:bidi w:val="0"/>
        <w:adjustRightInd w:val="0"/>
        <w:snapToGrid w:val="0"/>
        <w:spacing w:line="560" w:lineRule="exact"/>
        <w:ind w:firstLine="640" w:firstLineChars="200"/>
        <w:textAlignment w:val="baseline"/>
        <w:rPr>
          <w:rFonts w:hint="eastAsia" w:ascii="Times New Roman" w:hAnsi="Times New Roman" w:eastAsia="FangSong_GB2312" w:cs="Times New Roman"/>
          <w:snapToGrid w:val="0"/>
          <w:color w:val="000000"/>
          <w:kern w:val="0"/>
          <w:sz w:val="32"/>
          <w:lang w:eastAsia="en-US"/>
        </w:rPr>
      </w:pPr>
      <w:r>
        <w:rPr>
          <w:rFonts w:hint="eastAsia" w:ascii="Times New Roman" w:hAnsi="Times New Roman" w:eastAsia="FangSong_GB2312" w:cs="Times New Roman"/>
          <w:snapToGrid w:val="0"/>
          <w:color w:val="000000"/>
          <w:kern w:val="0"/>
          <w:sz w:val="32"/>
          <w:lang w:val="en-US" w:eastAsia="zh-CN"/>
        </w:rPr>
        <w:t>一是</w:t>
      </w:r>
      <w:r>
        <w:rPr>
          <w:rFonts w:hint="eastAsia" w:ascii="Times New Roman" w:hAnsi="Times New Roman" w:eastAsia="FangSong_GB2312" w:cs="Times New Roman"/>
          <w:snapToGrid w:val="0"/>
          <w:color w:val="000000"/>
          <w:kern w:val="0"/>
          <w:sz w:val="32"/>
          <w:lang w:eastAsia="en-US"/>
        </w:rPr>
        <w:t>完成食品安全抽检1000批次（计划≥1000批次），覆盖20大类食品、96个细类，不合格率仅2.2%（22批次），低于全国平均水平，表明食品安全管控成效显著。</w:t>
      </w:r>
      <w:r>
        <w:rPr>
          <w:rFonts w:hint="eastAsia" w:ascii="Times New Roman" w:hAnsi="Times New Roman" w:eastAsia="FangSong_GB2312" w:cs="Times New Roman"/>
          <w:snapToGrid w:val="0"/>
          <w:color w:val="000000"/>
          <w:kern w:val="0"/>
          <w:sz w:val="32"/>
          <w:lang w:val="en-US" w:eastAsia="zh-CN"/>
        </w:rPr>
        <w:t>二是</w:t>
      </w:r>
      <w:r>
        <w:rPr>
          <w:rFonts w:hint="eastAsia" w:ascii="Times New Roman" w:hAnsi="Times New Roman" w:eastAsia="FangSong_GB2312" w:cs="Times New Roman"/>
          <w:snapToGrid w:val="0"/>
          <w:color w:val="000000"/>
          <w:kern w:val="0"/>
          <w:sz w:val="32"/>
          <w:lang w:eastAsia="en-US"/>
        </w:rPr>
        <w:t>发现食用农产品在检出的不合格食品中占比最高（72.7%），锁定生姜、香蕉等高风险品类（如生姜农残超标在检出的不合格食品中占比达到45.4%），为针对性监管提供科学依据。</w:t>
      </w:r>
      <w:r>
        <w:rPr>
          <w:rFonts w:hint="eastAsia" w:ascii="Times New Roman" w:hAnsi="Times New Roman" w:eastAsia="FangSong_GB2312" w:cs="Times New Roman"/>
          <w:snapToGrid w:val="0"/>
          <w:color w:val="000000"/>
          <w:kern w:val="0"/>
          <w:sz w:val="32"/>
          <w:lang w:val="en-US" w:eastAsia="zh-CN"/>
        </w:rPr>
        <w:t>三是</w:t>
      </w:r>
      <w:r>
        <w:rPr>
          <w:rFonts w:hint="eastAsia" w:ascii="Times New Roman" w:hAnsi="Times New Roman" w:eastAsia="FangSong_GB2312" w:cs="Times New Roman"/>
          <w:snapToGrid w:val="0"/>
          <w:color w:val="000000"/>
          <w:kern w:val="0"/>
          <w:sz w:val="32"/>
          <w:lang w:eastAsia="en-US"/>
        </w:rPr>
        <w:t>对不合格产品100%查处整改，抽检结果100%政府网站公开，保障公众知情权</w:t>
      </w:r>
      <w:r>
        <w:rPr>
          <w:rFonts w:hint="eastAsia" w:ascii="Times New Roman" w:hAnsi="Times New Roman" w:eastAsia="FangSong_GB2312" w:cs="Times New Roman"/>
          <w:snapToGrid w:val="0"/>
          <w:color w:val="000000"/>
          <w:kern w:val="0"/>
          <w:sz w:val="32"/>
          <w:lang w:eastAsia="zh-CN"/>
        </w:rPr>
        <w:t>。</w:t>
      </w:r>
      <w:r>
        <w:rPr>
          <w:rFonts w:hint="eastAsia" w:ascii="Times New Roman" w:hAnsi="Times New Roman" w:eastAsia="FangSong_GB2312" w:cs="Times New Roman"/>
          <w:snapToGrid w:val="0"/>
          <w:color w:val="000000"/>
          <w:kern w:val="0"/>
          <w:sz w:val="32"/>
          <w:lang w:val="en-US" w:eastAsia="zh-CN"/>
        </w:rPr>
        <w:t>四是</w:t>
      </w:r>
      <w:r>
        <w:rPr>
          <w:rFonts w:hint="eastAsia" w:ascii="Times New Roman" w:hAnsi="Times New Roman" w:eastAsia="FangSong_GB2312" w:cs="Times New Roman"/>
          <w:snapToGrid w:val="0"/>
          <w:color w:val="000000"/>
          <w:kern w:val="0"/>
          <w:sz w:val="32"/>
          <w:lang w:eastAsia="en-US"/>
        </w:rPr>
        <w:t>检出农药残留（毒死蜱、噻虫胺）、重金属（铅）、微生物超标等12类风险项目，提出针对性整改建议（如推进技术手段：提升市场快速检测能力等）。</w:t>
      </w:r>
      <w:r>
        <w:rPr>
          <w:rFonts w:hint="eastAsia" w:ascii="Times New Roman" w:hAnsi="Times New Roman" w:eastAsia="FangSong_GB2312" w:cs="Times New Roman"/>
          <w:snapToGrid w:val="0"/>
          <w:color w:val="000000"/>
          <w:kern w:val="0"/>
          <w:sz w:val="32"/>
          <w:lang w:val="en-US" w:eastAsia="zh-CN"/>
        </w:rPr>
        <w:t>五是</w:t>
      </w:r>
      <w:r>
        <w:rPr>
          <w:rFonts w:hint="eastAsia" w:ascii="Times New Roman" w:hAnsi="Times New Roman" w:eastAsia="FangSong_GB2312" w:cs="Times New Roman"/>
          <w:snapToGrid w:val="0"/>
          <w:color w:val="000000"/>
          <w:kern w:val="0"/>
          <w:sz w:val="32"/>
          <w:lang w:eastAsia="en-US"/>
        </w:rPr>
        <w:t>校园及公共场所重点保障学校食堂抽检42批次（不合格率2.4%），养老</w:t>
      </w:r>
      <w:r>
        <w:rPr>
          <w:rFonts w:hint="eastAsia" w:ascii="Times New Roman" w:hAnsi="Times New Roman" w:eastAsia="FangSong_GB2312" w:cs="Times New Roman"/>
          <w:snapToGrid w:val="0"/>
          <w:color w:val="000000"/>
          <w:kern w:val="0"/>
          <w:sz w:val="32"/>
          <w:lang w:eastAsia="zh-CN"/>
        </w:rPr>
        <w:t>、</w:t>
      </w:r>
      <w:r>
        <w:rPr>
          <w:rFonts w:hint="eastAsia" w:ascii="Times New Roman" w:hAnsi="Times New Roman" w:eastAsia="FangSong_GB2312" w:cs="Times New Roman"/>
          <w:snapToGrid w:val="0"/>
          <w:color w:val="000000"/>
          <w:kern w:val="0"/>
          <w:sz w:val="32"/>
          <w:lang w:val="en-US" w:eastAsia="zh-CN"/>
        </w:rPr>
        <w:t>福利</w:t>
      </w:r>
      <w:r>
        <w:rPr>
          <w:rFonts w:hint="eastAsia" w:ascii="Times New Roman" w:hAnsi="Times New Roman" w:eastAsia="FangSong_GB2312" w:cs="Times New Roman"/>
          <w:snapToGrid w:val="0"/>
          <w:color w:val="000000"/>
          <w:kern w:val="0"/>
          <w:sz w:val="32"/>
          <w:lang w:eastAsia="en-US"/>
        </w:rPr>
        <w:t>机构</w:t>
      </w:r>
      <w:r>
        <w:rPr>
          <w:rFonts w:hint="eastAsia" w:ascii="Times New Roman" w:hAnsi="Times New Roman" w:eastAsia="FangSong_GB2312" w:cs="Times New Roman"/>
          <w:snapToGrid w:val="0"/>
          <w:color w:val="000000"/>
          <w:kern w:val="0"/>
          <w:sz w:val="32"/>
          <w:lang w:val="en-US" w:eastAsia="zh-CN"/>
        </w:rPr>
        <w:t>食堂</w:t>
      </w:r>
      <w:r>
        <w:rPr>
          <w:rFonts w:hint="eastAsia" w:ascii="Times New Roman" w:hAnsi="Times New Roman" w:eastAsia="FangSong_GB2312" w:cs="Times New Roman"/>
          <w:snapToGrid w:val="0"/>
          <w:color w:val="000000"/>
          <w:kern w:val="0"/>
          <w:sz w:val="32"/>
          <w:lang w:eastAsia="en-US"/>
        </w:rPr>
        <w:t>全覆盖抽检，筑牢特殊场所安全防线。</w:t>
      </w:r>
    </w:p>
    <w:p w14:paraId="7134AFC4">
      <w:pPr>
        <w:widowControl/>
        <w:kinsoku w:val="0"/>
        <w:autoSpaceDE w:val="0"/>
        <w:autoSpaceDN w:val="0"/>
        <w:bidi w:val="0"/>
        <w:adjustRightInd w:val="0"/>
        <w:snapToGrid w:val="0"/>
        <w:spacing w:line="560" w:lineRule="exact"/>
        <w:ind w:firstLine="640" w:firstLineChars="200"/>
        <w:textAlignment w:val="baseline"/>
        <w:rPr>
          <w:rFonts w:ascii="Times New Roman" w:hAnsi="Times New Roman" w:eastAsia="FangSong_GB2312" w:cs="Times New Roman"/>
          <w:snapToGrid w:val="0"/>
          <w:color w:val="000000"/>
          <w:kern w:val="0"/>
          <w:sz w:val="32"/>
          <w:lang w:eastAsia="en-US"/>
        </w:rPr>
      </w:pPr>
      <w:r>
        <w:rPr>
          <w:rFonts w:hint="eastAsia" w:ascii="Times New Roman" w:hAnsi="Times New Roman" w:eastAsia="FangSong_GB2312" w:cs="Times New Roman"/>
          <w:snapToGrid w:val="0"/>
          <w:color w:val="000000"/>
          <w:kern w:val="0"/>
          <w:sz w:val="32"/>
          <w:lang w:eastAsia="en-US"/>
        </w:rPr>
        <w:t>通过抽检可以对</w:t>
      </w:r>
      <w:r>
        <w:rPr>
          <w:rFonts w:hint="eastAsia" w:ascii="Times New Roman" w:hAnsi="Times New Roman" w:eastAsia="FangSong_GB2312" w:cs="Times New Roman"/>
          <w:snapToGrid w:val="0"/>
          <w:color w:val="000000"/>
          <w:kern w:val="0"/>
          <w:sz w:val="32"/>
          <w:lang w:eastAsia="zh-CN"/>
        </w:rPr>
        <w:t>克拉玛依区流通领域内重点工业产品</w:t>
      </w:r>
      <w:r>
        <w:rPr>
          <w:rFonts w:hint="eastAsia" w:ascii="Times New Roman" w:hAnsi="Times New Roman" w:eastAsia="FangSong_GB2312" w:cs="Times New Roman"/>
          <w:snapToGrid w:val="0"/>
          <w:color w:val="000000"/>
          <w:kern w:val="0"/>
          <w:sz w:val="32"/>
          <w:lang w:eastAsia="en-US"/>
        </w:rPr>
        <w:t>经营企业形成监督压力，促使企业规范经营行为，</w:t>
      </w:r>
      <w:r>
        <w:rPr>
          <w:rFonts w:hint="eastAsia" w:ascii="Times New Roman" w:hAnsi="Times New Roman" w:eastAsia="FangSong_GB2312" w:cs="Times New Roman"/>
          <w:snapToGrid w:val="0"/>
          <w:color w:val="000000"/>
          <w:kern w:val="0"/>
          <w:sz w:val="32"/>
          <w:lang w:eastAsia="zh-CN"/>
        </w:rPr>
        <w:t>做好儿童玩具、文具、电动自行车的进货查验工作</w:t>
      </w:r>
      <w:r>
        <w:rPr>
          <w:rFonts w:hint="eastAsia" w:ascii="Times New Roman" w:hAnsi="Times New Roman" w:eastAsia="FangSong_GB2312" w:cs="Times New Roman"/>
          <w:snapToGrid w:val="0"/>
          <w:color w:val="000000"/>
          <w:kern w:val="0"/>
          <w:sz w:val="32"/>
          <w:lang w:eastAsia="en-US"/>
        </w:rPr>
        <w:t>，避免违法违规销售</w:t>
      </w:r>
      <w:r>
        <w:rPr>
          <w:rFonts w:hint="eastAsia" w:ascii="Times New Roman" w:hAnsi="Times New Roman" w:eastAsia="FangSong_GB2312" w:cs="Times New Roman"/>
          <w:snapToGrid w:val="0"/>
          <w:color w:val="000000"/>
          <w:kern w:val="0"/>
          <w:sz w:val="32"/>
          <w:lang w:eastAsia="zh-CN"/>
        </w:rPr>
        <w:t>“三无”产品</w:t>
      </w:r>
      <w:r>
        <w:rPr>
          <w:rFonts w:hint="eastAsia" w:ascii="Times New Roman" w:hAnsi="Times New Roman" w:eastAsia="FangSong_GB2312" w:cs="Times New Roman"/>
          <w:snapToGrid w:val="0"/>
          <w:color w:val="000000"/>
          <w:kern w:val="0"/>
          <w:sz w:val="32"/>
          <w:lang w:eastAsia="en-US"/>
        </w:rPr>
        <w:t>的行为，维护</w:t>
      </w:r>
      <w:r>
        <w:rPr>
          <w:rFonts w:hint="eastAsia" w:ascii="Times New Roman" w:hAnsi="Times New Roman" w:eastAsia="FangSong_GB2312" w:cs="Times New Roman"/>
          <w:snapToGrid w:val="0"/>
          <w:color w:val="000000"/>
          <w:kern w:val="0"/>
          <w:sz w:val="32"/>
          <w:lang w:eastAsia="zh-CN"/>
        </w:rPr>
        <w:t>保障质量安全稳定</w:t>
      </w:r>
      <w:r>
        <w:rPr>
          <w:rFonts w:hint="eastAsia" w:ascii="Times New Roman" w:hAnsi="Times New Roman" w:eastAsia="FangSong_GB2312" w:cs="Times New Roman"/>
          <w:snapToGrid w:val="0"/>
          <w:color w:val="000000"/>
          <w:kern w:val="0"/>
          <w:sz w:val="32"/>
          <w:lang w:eastAsia="en-US"/>
        </w:rPr>
        <w:t>的市场环境。</w:t>
      </w:r>
    </w:p>
    <w:p w14:paraId="43208117">
      <w:pPr>
        <w:widowControl/>
        <w:kinsoku w:val="0"/>
        <w:autoSpaceDE w:val="0"/>
        <w:autoSpaceDN w:val="0"/>
        <w:bidi w:val="0"/>
        <w:adjustRightInd w:val="0"/>
        <w:snapToGrid w:val="0"/>
        <w:spacing w:line="560" w:lineRule="exact"/>
        <w:ind w:firstLine="640" w:firstLineChars="200"/>
        <w:textAlignment w:val="baseline"/>
        <w:rPr>
          <w:rFonts w:ascii="Times New Roman" w:hAnsi="Times New Roman" w:eastAsia="FangSong_GB2312" w:cs="Times New Roman"/>
          <w:snapToGrid w:val="0"/>
          <w:color w:val="000000"/>
          <w:kern w:val="0"/>
          <w:sz w:val="32"/>
          <w:lang w:eastAsia="en-US"/>
        </w:rPr>
      </w:pPr>
      <w:r>
        <w:rPr>
          <w:rFonts w:hint="eastAsia" w:ascii="Times New Roman" w:hAnsi="Times New Roman" w:eastAsia="FangSong_GB2312" w:cs="Times New Roman"/>
          <w:snapToGrid w:val="0"/>
          <w:color w:val="000000"/>
          <w:kern w:val="0"/>
          <w:sz w:val="32"/>
          <w:lang w:val="en-US" w:eastAsia="zh-CN"/>
        </w:rPr>
        <w:t xml:space="preserve">通过抽检可以对药品生产经营企业形成监督压力，促使企业规范生产经营行为，提升药品质量意识，避免违法违规生产销售药品的行为，维护了公平竞争的市场环境。 </w:t>
      </w:r>
    </w:p>
    <w:p w14:paraId="66B0F2F4">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Times New Roman" w:hAnsi="Times New Roman" w:eastAsia="FangSong_GB2312" w:cs="Times New Roman"/>
          <w:snapToGrid w:val="0"/>
          <w:color w:val="000000"/>
          <w:kern w:val="0"/>
          <w:sz w:val="32"/>
          <w:lang w:val="en-US" w:eastAsia="en-US"/>
        </w:rPr>
      </w:pPr>
      <w:bookmarkStart w:id="249" w:name="_Toc30727"/>
      <w:bookmarkStart w:id="250" w:name="_Toc18993"/>
      <w:r>
        <w:rPr>
          <w:rFonts w:hint="eastAsia" w:ascii="Times New Roman" w:hAnsi="Times New Roman" w:eastAsia="FangSong_GB2312" w:cs="Times New Roman"/>
          <w:snapToGrid w:val="0"/>
          <w:color w:val="000000"/>
          <w:kern w:val="0"/>
          <w:sz w:val="32"/>
          <w:lang w:val="en-US" w:eastAsia="en-US"/>
        </w:rPr>
        <w:t>7.</w:t>
      </w:r>
      <w:r>
        <w:rPr>
          <w:rFonts w:hint="eastAsia" w:ascii="Times New Roman" w:hAnsi="Times New Roman" w:eastAsia="FangSong_GB2312" w:cs="Times New Roman"/>
          <w:snapToGrid w:val="0"/>
          <w:color w:val="000000"/>
          <w:kern w:val="0"/>
          <w:sz w:val="32"/>
          <w:lang w:val="en-US" w:eastAsia="zh-CN"/>
        </w:rPr>
        <w:t>每个</w:t>
      </w:r>
      <w:r>
        <w:rPr>
          <w:rFonts w:hint="eastAsia" w:ascii="Times New Roman" w:hAnsi="Times New Roman" w:eastAsia="FangSong_GB2312" w:cs="Times New Roman"/>
          <w:snapToGrid w:val="0"/>
          <w:color w:val="000000"/>
          <w:kern w:val="0"/>
          <w:sz w:val="32"/>
          <w:lang w:val="en-US" w:eastAsia="en-US"/>
        </w:rPr>
        <w:t>项目实施过程中存在的问题及遇到的困难？</w:t>
      </w:r>
      <w:bookmarkEnd w:id="249"/>
      <w:bookmarkEnd w:id="250"/>
    </w:p>
    <w:p w14:paraId="51C2AC0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624" w:firstLineChars="200"/>
        <w:jc w:val="both"/>
        <w:textAlignment w:val="baseline"/>
        <w:rPr>
          <w:rFonts w:ascii="仿宋" w:hAnsi="仿宋" w:eastAsia="仿宋" w:cs="仿宋"/>
          <w:b/>
          <w:bCs/>
          <w:snapToGrid w:val="0"/>
          <w:color w:val="000000"/>
          <w:spacing w:val="-5"/>
          <w:kern w:val="0"/>
          <w:sz w:val="31"/>
          <w:szCs w:val="31"/>
          <w:lang w:val="en-US" w:eastAsia="en-US" w:bidi="ar-SA"/>
        </w:rPr>
      </w:pPr>
      <w:r>
        <w:rPr>
          <w:rFonts w:hint="eastAsia" w:ascii="仿宋_GB2312" w:hAnsi="微软雅黑" w:eastAsia="仿宋_GB2312" w:cs="黑体"/>
          <w:bCs/>
          <w:snapToGrid w:val="0"/>
          <w:color w:val="000000"/>
          <w:spacing w:val="-4"/>
          <w:kern w:val="0"/>
          <w:sz w:val="32"/>
          <w:szCs w:val="32"/>
          <w:lang w:val="en-US" w:eastAsia="zh-CN" w:bidi="ar-SA"/>
        </w:rPr>
        <w:t>无</w:t>
      </w:r>
    </w:p>
    <w:p w14:paraId="4EF69880">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Times New Roman" w:hAnsi="Times New Roman" w:eastAsia="FangSong_GB2312" w:cs="Times New Roman"/>
          <w:snapToGrid w:val="0"/>
          <w:color w:val="000000"/>
          <w:kern w:val="0"/>
          <w:sz w:val="32"/>
          <w:lang w:val="en-US" w:eastAsia="en-US"/>
        </w:rPr>
      </w:pPr>
      <w:bookmarkStart w:id="251" w:name="_Toc293"/>
      <w:bookmarkStart w:id="252" w:name="_Toc25145"/>
      <w:r>
        <w:rPr>
          <w:rFonts w:hint="eastAsia" w:ascii="Times New Roman" w:hAnsi="Times New Roman" w:eastAsia="FangSong_GB2312" w:cs="Times New Roman"/>
          <w:snapToGrid w:val="0"/>
          <w:color w:val="000000"/>
          <w:kern w:val="0"/>
          <w:sz w:val="32"/>
          <w:lang w:val="en-US" w:eastAsia="en-US"/>
        </w:rPr>
        <w:t>8.请您谈谈</w:t>
      </w:r>
      <w:r>
        <w:rPr>
          <w:rFonts w:hint="eastAsia" w:ascii="Times New Roman" w:hAnsi="Times New Roman" w:eastAsia="FangSong_GB2312" w:cs="Times New Roman"/>
          <w:snapToGrid w:val="0"/>
          <w:color w:val="000000"/>
          <w:kern w:val="0"/>
          <w:sz w:val="32"/>
          <w:lang w:val="en-US" w:eastAsia="zh-CN"/>
        </w:rPr>
        <w:t>每个</w:t>
      </w:r>
      <w:r>
        <w:rPr>
          <w:rFonts w:hint="eastAsia" w:ascii="Times New Roman" w:hAnsi="Times New Roman" w:eastAsia="FangSong_GB2312" w:cs="Times New Roman"/>
          <w:snapToGrid w:val="0"/>
          <w:color w:val="000000"/>
          <w:kern w:val="0"/>
          <w:sz w:val="32"/>
          <w:lang w:val="en-US" w:eastAsia="en-US"/>
        </w:rPr>
        <w:t>项目开展过程中积累了哪些经验做法，以及下一步的工作规划：</w:t>
      </w:r>
      <w:bookmarkEnd w:id="251"/>
      <w:bookmarkEnd w:id="252"/>
    </w:p>
    <w:p w14:paraId="66AE26DD">
      <w:pPr>
        <w:widowControl/>
        <w:kinsoku w:val="0"/>
        <w:autoSpaceDE w:val="0"/>
        <w:autoSpaceDN w:val="0"/>
        <w:bidi w:val="0"/>
        <w:adjustRightInd w:val="0"/>
        <w:snapToGrid w:val="0"/>
        <w:spacing w:line="560" w:lineRule="exact"/>
        <w:ind w:firstLine="640" w:firstLineChars="200"/>
        <w:textAlignment w:val="baseline"/>
        <w:rPr>
          <w:rFonts w:hint="eastAsia" w:ascii="Times New Roman" w:hAnsi="Times New Roman" w:eastAsia="FangSong_GB2312" w:cs="Times New Roman"/>
          <w:snapToGrid w:val="0"/>
          <w:color w:val="000000"/>
          <w:kern w:val="0"/>
          <w:sz w:val="32"/>
          <w:lang w:val="en-US" w:eastAsia="zh-CN"/>
        </w:rPr>
      </w:pPr>
      <w:r>
        <w:rPr>
          <w:rFonts w:hint="eastAsia" w:ascii="Times New Roman" w:hAnsi="Times New Roman" w:eastAsia="FangSong_GB2312" w:cs="Times New Roman"/>
          <w:snapToGrid w:val="0"/>
          <w:color w:val="000000"/>
          <w:kern w:val="0"/>
          <w:sz w:val="32"/>
          <w:lang w:val="en-US" w:eastAsia="zh-CN"/>
        </w:rPr>
        <w:t>经验做法：一是</w:t>
      </w:r>
      <w:r>
        <w:rPr>
          <w:rFonts w:hint="eastAsia" w:ascii="Times New Roman" w:hAnsi="Times New Roman" w:eastAsia="FangSong_GB2312" w:cs="Times New Roman"/>
          <w:snapToGrid w:val="0"/>
          <w:color w:val="000000"/>
          <w:kern w:val="0"/>
          <w:sz w:val="32"/>
          <w:lang w:eastAsia="en-US"/>
        </w:rPr>
        <w:t>分环节、分季节、分批次抽样，确保抽检有序完成。</w:t>
      </w:r>
      <w:r>
        <w:rPr>
          <w:rFonts w:hint="eastAsia" w:ascii="Times New Roman" w:hAnsi="Times New Roman" w:eastAsia="FangSong_GB2312" w:cs="Times New Roman"/>
          <w:snapToGrid w:val="0"/>
          <w:color w:val="000000"/>
          <w:kern w:val="0"/>
          <w:sz w:val="32"/>
          <w:lang w:val="en-US" w:eastAsia="zh-CN"/>
        </w:rPr>
        <w:t>二是</w:t>
      </w:r>
      <w:r>
        <w:rPr>
          <w:rFonts w:hint="eastAsia" w:ascii="Times New Roman" w:hAnsi="Times New Roman" w:eastAsia="FangSong_GB2312" w:cs="Times New Roman"/>
          <w:snapToGrid w:val="0"/>
          <w:color w:val="000000"/>
          <w:kern w:val="0"/>
          <w:sz w:val="32"/>
          <w:lang w:eastAsia="en-US"/>
        </w:rPr>
        <w:t>聚焦</w:t>
      </w:r>
      <w:r>
        <w:rPr>
          <w:rFonts w:hint="eastAsia" w:ascii="Times New Roman" w:hAnsi="Times New Roman" w:eastAsia="FangSong_GB2312" w:cs="Times New Roman"/>
          <w:snapToGrid w:val="0"/>
          <w:color w:val="000000"/>
          <w:kern w:val="0"/>
          <w:sz w:val="32"/>
          <w:lang w:val="en-US" w:eastAsia="zh-CN"/>
        </w:rPr>
        <w:t>高风险食品，</w:t>
      </w:r>
      <w:r>
        <w:rPr>
          <w:rFonts w:hint="eastAsia" w:ascii="Times New Roman" w:hAnsi="Times New Roman" w:eastAsia="FangSong_GB2312" w:cs="Times New Roman"/>
          <w:snapToGrid w:val="0"/>
          <w:color w:val="000000"/>
          <w:kern w:val="0"/>
          <w:sz w:val="32"/>
          <w:lang w:eastAsia="en-US"/>
        </w:rPr>
        <w:t>对食用农产品、餐饮具等重点领域加大抽检频次。</w:t>
      </w:r>
      <w:r>
        <w:rPr>
          <w:rFonts w:hint="eastAsia" w:ascii="Times New Roman" w:hAnsi="Times New Roman" w:eastAsia="FangSong_GB2312" w:cs="Times New Roman"/>
          <w:snapToGrid w:val="0"/>
          <w:color w:val="000000"/>
          <w:kern w:val="0"/>
          <w:sz w:val="32"/>
          <w:lang w:val="en-US" w:eastAsia="zh-CN"/>
        </w:rPr>
        <w:t>三是</w:t>
      </w:r>
      <w:r>
        <w:rPr>
          <w:rFonts w:hint="eastAsia" w:ascii="Times New Roman" w:hAnsi="Times New Roman" w:eastAsia="FangSong_GB2312" w:cs="Times New Roman"/>
          <w:snapToGrid w:val="0"/>
          <w:color w:val="000000"/>
          <w:kern w:val="0"/>
          <w:sz w:val="32"/>
          <w:lang w:eastAsia="en-US"/>
        </w:rPr>
        <w:t>委托新疆维吾尔自治区产品质量监督检验研究院</w:t>
      </w:r>
      <w:r>
        <w:rPr>
          <w:rFonts w:hint="eastAsia" w:ascii="Times New Roman" w:hAnsi="Times New Roman" w:eastAsia="FangSong_GB2312" w:cs="Times New Roman"/>
          <w:snapToGrid w:val="0"/>
          <w:color w:val="000000"/>
          <w:kern w:val="0"/>
          <w:sz w:val="32"/>
          <w:lang w:val="en-US" w:eastAsia="zh-CN"/>
        </w:rPr>
        <w:t>作为作为专业承检机构，</w:t>
      </w:r>
      <w:r>
        <w:rPr>
          <w:rFonts w:hint="eastAsia" w:ascii="Times New Roman" w:hAnsi="Times New Roman" w:eastAsia="FangSong_GB2312" w:cs="Times New Roman"/>
          <w:snapToGrid w:val="0"/>
          <w:color w:val="000000"/>
          <w:kern w:val="0"/>
          <w:sz w:val="32"/>
          <w:lang w:eastAsia="en-US"/>
        </w:rPr>
        <w:t>保障数据</w:t>
      </w:r>
      <w:r>
        <w:rPr>
          <w:rFonts w:hint="eastAsia" w:ascii="Times New Roman" w:hAnsi="Times New Roman" w:eastAsia="FangSong_GB2312" w:cs="Times New Roman"/>
          <w:snapToGrid w:val="0"/>
          <w:color w:val="000000"/>
          <w:kern w:val="0"/>
          <w:sz w:val="32"/>
          <w:lang w:val="en-US" w:eastAsia="zh-CN"/>
        </w:rPr>
        <w:t>准确性和</w:t>
      </w:r>
      <w:r>
        <w:rPr>
          <w:rFonts w:hint="eastAsia" w:ascii="Times New Roman" w:hAnsi="Times New Roman" w:eastAsia="FangSong_GB2312" w:cs="Times New Roman"/>
          <w:snapToGrid w:val="0"/>
          <w:color w:val="000000"/>
          <w:kern w:val="0"/>
          <w:sz w:val="32"/>
          <w:lang w:eastAsia="en-US"/>
        </w:rPr>
        <w:t>权威性。</w:t>
      </w:r>
      <w:r>
        <w:rPr>
          <w:rFonts w:hint="eastAsia" w:ascii="Times New Roman" w:hAnsi="Times New Roman" w:eastAsia="FangSong_GB2312" w:cs="Times New Roman"/>
          <w:snapToGrid w:val="0"/>
          <w:color w:val="000000"/>
          <w:kern w:val="0"/>
          <w:sz w:val="32"/>
          <w:lang w:val="en-US" w:eastAsia="zh-CN"/>
        </w:rPr>
        <w:t>四是对不合格食品100%核查处置，并向社会公示。</w:t>
      </w:r>
    </w:p>
    <w:p w14:paraId="7A598205">
      <w:pPr>
        <w:widowControl/>
        <w:kinsoku w:val="0"/>
        <w:autoSpaceDE w:val="0"/>
        <w:autoSpaceDN w:val="0"/>
        <w:bidi w:val="0"/>
        <w:adjustRightInd w:val="0"/>
        <w:snapToGrid w:val="0"/>
        <w:spacing w:line="560" w:lineRule="exact"/>
        <w:ind w:firstLine="640" w:firstLineChars="200"/>
        <w:textAlignment w:val="baseline"/>
        <w:rPr>
          <w:rFonts w:hint="eastAsia" w:ascii="Times New Roman" w:hAnsi="Times New Roman" w:eastAsia="FangSong_GB2312" w:cs="Times New Roman"/>
          <w:snapToGrid w:val="0"/>
          <w:color w:val="000000"/>
          <w:kern w:val="0"/>
          <w:sz w:val="32"/>
          <w:lang w:val="en-US" w:eastAsia="en-US"/>
        </w:rPr>
      </w:pPr>
      <w:r>
        <w:rPr>
          <w:rFonts w:hint="eastAsia" w:ascii="Times New Roman" w:hAnsi="Times New Roman" w:eastAsia="FangSong_GB2312" w:cs="Times New Roman"/>
          <w:snapToGrid w:val="0"/>
          <w:color w:val="000000"/>
          <w:kern w:val="0"/>
          <w:sz w:val="32"/>
          <w:lang w:val="en-US" w:eastAsia="zh-CN"/>
        </w:rPr>
        <w:t>下一步规划：一是加强重点品种、重点项目、重点业态抽检，解决人民群众食品安全“急难愁盼”问题。二是常态化开展“你点我检　服务惠民生”活动，增强人民群众对抽检工作的信赖度、获得感。三是加强数据分析研判，定期分析食品抽检数据。</w:t>
      </w:r>
      <w:r>
        <w:rPr>
          <w:rFonts w:hint="eastAsia" w:ascii="Times New Roman" w:hAnsi="Times New Roman" w:eastAsia="FangSong_GB2312" w:cs="Times New Roman"/>
          <w:snapToGrid w:val="0"/>
          <w:color w:val="000000"/>
          <w:kern w:val="0"/>
          <w:sz w:val="32"/>
          <w:lang w:val="en-US" w:eastAsia="en-US"/>
        </w:rPr>
        <w:t>规范监督抽检行为。加强食品抽检招投标管理，严格招投标程序</w:t>
      </w:r>
      <w:r>
        <w:rPr>
          <w:rFonts w:hint="eastAsia" w:ascii="Times New Roman" w:hAnsi="Times New Roman" w:eastAsia="FangSong_GB2312" w:cs="Times New Roman"/>
          <w:snapToGrid w:val="0"/>
          <w:color w:val="000000"/>
          <w:kern w:val="0"/>
          <w:sz w:val="32"/>
          <w:lang w:val="en-US" w:eastAsia="zh-CN"/>
        </w:rPr>
        <w:t>，</w:t>
      </w:r>
      <w:r>
        <w:rPr>
          <w:rFonts w:hint="eastAsia" w:ascii="Times New Roman" w:hAnsi="Times New Roman" w:eastAsia="FangSong_GB2312" w:cs="Times New Roman"/>
          <w:snapToGrid w:val="0"/>
          <w:color w:val="000000"/>
          <w:kern w:val="0"/>
          <w:sz w:val="32"/>
          <w:lang w:val="en-US" w:eastAsia="en-US"/>
        </w:rPr>
        <w:t>提升食品抽检资金使用绩效</w:t>
      </w:r>
    </w:p>
    <w:p w14:paraId="404B6119">
      <w:pPr>
        <w:widowControl/>
        <w:kinsoku w:val="0"/>
        <w:autoSpaceDE w:val="0"/>
        <w:autoSpaceDN w:val="0"/>
        <w:bidi w:val="0"/>
        <w:adjustRightInd w:val="0"/>
        <w:snapToGrid w:val="0"/>
        <w:spacing w:line="560" w:lineRule="exact"/>
        <w:ind w:firstLine="640" w:firstLineChars="200"/>
        <w:textAlignment w:val="baseline"/>
        <w:rPr>
          <w:rFonts w:hint="eastAsia" w:ascii="Times New Roman" w:hAnsi="Times New Roman" w:eastAsia="FangSong_GB2312" w:cs="Times New Roman"/>
          <w:snapToGrid w:val="0"/>
          <w:color w:val="000000"/>
          <w:kern w:val="0"/>
          <w:sz w:val="32"/>
          <w:lang w:eastAsia="en-US"/>
        </w:rPr>
      </w:pPr>
      <w:r>
        <w:rPr>
          <w:rFonts w:hint="eastAsia" w:ascii="Times New Roman" w:hAnsi="Times New Roman" w:eastAsia="FangSong_GB2312" w:cs="Times New Roman"/>
          <w:snapToGrid w:val="0"/>
          <w:color w:val="000000"/>
          <w:kern w:val="0"/>
          <w:sz w:val="32"/>
          <w:lang w:eastAsia="en-US"/>
        </w:rPr>
        <w:t>继续依法做</w:t>
      </w:r>
      <w:r>
        <w:rPr>
          <w:rFonts w:hint="eastAsia" w:ascii="Times New Roman" w:hAnsi="Times New Roman" w:eastAsia="FangSong_GB2312" w:cs="Times New Roman"/>
          <w:snapToGrid w:val="0"/>
          <w:color w:val="000000"/>
          <w:kern w:val="0"/>
          <w:sz w:val="32"/>
          <w:lang w:eastAsia="zh-CN"/>
        </w:rPr>
        <w:t>好质量安全</w:t>
      </w:r>
      <w:r>
        <w:rPr>
          <w:rFonts w:hint="eastAsia" w:ascii="Times New Roman" w:hAnsi="Times New Roman" w:eastAsia="FangSong_GB2312" w:cs="Times New Roman"/>
          <w:snapToGrid w:val="0"/>
          <w:color w:val="000000"/>
          <w:kern w:val="0"/>
          <w:sz w:val="32"/>
          <w:lang w:eastAsia="en-US"/>
        </w:rPr>
        <w:t>监督管理工作，2025年对未开展过</w:t>
      </w:r>
      <w:r>
        <w:rPr>
          <w:rFonts w:hint="eastAsia" w:ascii="Times New Roman" w:hAnsi="Times New Roman" w:eastAsia="FangSong_GB2312" w:cs="Times New Roman"/>
          <w:snapToGrid w:val="0"/>
          <w:color w:val="000000"/>
          <w:kern w:val="0"/>
          <w:sz w:val="32"/>
          <w:lang w:eastAsia="zh-CN"/>
        </w:rPr>
        <w:t>质量</w:t>
      </w:r>
      <w:r>
        <w:rPr>
          <w:rFonts w:hint="eastAsia" w:ascii="Times New Roman" w:hAnsi="Times New Roman" w:eastAsia="FangSong_GB2312" w:cs="Times New Roman"/>
          <w:snapToGrid w:val="0"/>
          <w:color w:val="000000"/>
          <w:kern w:val="0"/>
          <w:sz w:val="32"/>
          <w:lang w:eastAsia="en-US"/>
        </w:rPr>
        <w:t>抽检的</w:t>
      </w:r>
      <w:r>
        <w:rPr>
          <w:rFonts w:hint="eastAsia" w:ascii="Times New Roman" w:hAnsi="Times New Roman" w:eastAsia="FangSong_GB2312" w:cs="Times New Roman"/>
          <w:snapToGrid w:val="0"/>
          <w:color w:val="000000"/>
          <w:kern w:val="0"/>
          <w:sz w:val="32"/>
          <w:lang w:eastAsia="zh-CN"/>
        </w:rPr>
        <w:t>产品种类</w:t>
      </w:r>
      <w:r>
        <w:rPr>
          <w:rFonts w:hint="eastAsia" w:ascii="Times New Roman" w:hAnsi="Times New Roman" w:eastAsia="FangSong_GB2312" w:cs="Times New Roman"/>
          <w:snapToGrid w:val="0"/>
          <w:color w:val="000000"/>
          <w:kern w:val="0"/>
          <w:sz w:val="32"/>
          <w:lang w:eastAsia="en-US"/>
        </w:rPr>
        <w:t>开展</w:t>
      </w:r>
      <w:r>
        <w:rPr>
          <w:rFonts w:hint="eastAsia" w:ascii="Times New Roman" w:hAnsi="Times New Roman" w:eastAsia="FangSong_GB2312" w:cs="Times New Roman"/>
          <w:snapToGrid w:val="0"/>
          <w:color w:val="000000"/>
          <w:kern w:val="0"/>
          <w:sz w:val="32"/>
          <w:lang w:eastAsia="zh-CN"/>
        </w:rPr>
        <w:t>质量</w:t>
      </w:r>
      <w:r>
        <w:rPr>
          <w:rFonts w:hint="eastAsia" w:ascii="Times New Roman" w:hAnsi="Times New Roman" w:eastAsia="FangSong_GB2312" w:cs="Times New Roman"/>
          <w:snapToGrid w:val="0"/>
          <w:color w:val="000000"/>
          <w:kern w:val="0"/>
          <w:sz w:val="32"/>
          <w:lang w:eastAsia="en-US"/>
        </w:rPr>
        <w:t>抽检工作。</w:t>
      </w:r>
    </w:p>
    <w:p w14:paraId="6BAC9745">
      <w:pPr>
        <w:widowControl/>
        <w:kinsoku w:val="0"/>
        <w:autoSpaceDE w:val="0"/>
        <w:autoSpaceDN w:val="0"/>
        <w:bidi w:val="0"/>
        <w:adjustRightInd w:val="0"/>
        <w:snapToGrid w:val="0"/>
        <w:spacing w:line="560" w:lineRule="exact"/>
        <w:ind w:firstLine="640" w:firstLineChars="200"/>
        <w:textAlignment w:val="baseline"/>
        <w:rPr>
          <w:rFonts w:ascii="Times New Roman" w:hAnsi="Times New Roman" w:eastAsia="FangSong_GB2312" w:cs="Times New Roman"/>
          <w:snapToGrid w:val="0"/>
          <w:color w:val="000000"/>
          <w:kern w:val="0"/>
          <w:sz w:val="32"/>
          <w:lang w:eastAsia="en-US"/>
        </w:rPr>
      </w:pPr>
      <w:r>
        <w:rPr>
          <w:rFonts w:hint="eastAsia" w:ascii="Times New Roman" w:hAnsi="Times New Roman" w:eastAsia="FangSong_GB2312" w:cs="Times New Roman"/>
          <w:snapToGrid w:val="0"/>
          <w:color w:val="000000"/>
          <w:kern w:val="0"/>
          <w:sz w:val="32"/>
          <w:lang w:val="en-US" w:eastAsia="zh-CN"/>
        </w:rPr>
        <w:t>继续依法做好药品监督管理工作，2025年对未开展过药品抽检的药品零售企业开展药品抽检工作</w:t>
      </w:r>
      <w:r>
        <w:rPr>
          <w:rFonts w:ascii="Times New Roman" w:hAnsi="Times New Roman" w:eastAsia="FangSong_GB2312" w:cs="Times New Roman"/>
          <w:snapToGrid w:val="0"/>
          <w:color w:val="000000"/>
          <w:kern w:val="0"/>
          <w:sz w:val="32"/>
          <w:lang w:eastAsia="en-US"/>
        </w:rPr>
        <w:t>。</w:t>
      </w:r>
    </w:p>
    <w:p w14:paraId="4B0F8B6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FangSong_GB2312" w:cs="Times New Roman"/>
          <w:snapToGrid w:val="0"/>
          <w:color w:val="000000"/>
          <w:kern w:val="0"/>
          <w:sz w:val="32"/>
          <w:lang w:val="en-US" w:eastAsia="zh-CN"/>
        </w:rPr>
      </w:pPr>
      <w:bookmarkStart w:id="253" w:name="_Toc20909"/>
      <w:bookmarkStart w:id="254" w:name="_Toc13393"/>
      <w:r>
        <w:rPr>
          <w:rFonts w:hint="eastAsia" w:ascii="Times New Roman" w:hAnsi="Times New Roman" w:eastAsia="FangSong_GB2312" w:cs="Times New Roman"/>
          <w:snapToGrid w:val="0"/>
          <w:color w:val="000000"/>
          <w:kern w:val="0"/>
          <w:sz w:val="32"/>
          <w:lang w:val="en-US" w:eastAsia="en-US"/>
        </w:rPr>
        <w:t>9.是否</w:t>
      </w:r>
      <w:r>
        <w:rPr>
          <w:rFonts w:hint="eastAsia" w:ascii="Times New Roman" w:hAnsi="Times New Roman" w:eastAsia="FangSong_GB2312" w:cs="Times New Roman"/>
          <w:snapToGrid w:val="0"/>
          <w:color w:val="000000"/>
          <w:kern w:val="0"/>
          <w:sz w:val="32"/>
          <w:lang w:val="en-US" w:eastAsia="zh-CN"/>
        </w:rPr>
        <w:t>有项目</w:t>
      </w:r>
      <w:r>
        <w:rPr>
          <w:rFonts w:hint="eastAsia" w:ascii="Times New Roman" w:hAnsi="Times New Roman" w:eastAsia="FangSong_GB2312" w:cs="Times New Roman"/>
          <w:snapToGrid w:val="0"/>
          <w:color w:val="000000"/>
          <w:kern w:val="0"/>
          <w:sz w:val="32"/>
          <w:lang w:val="en-US" w:eastAsia="en-US"/>
        </w:rPr>
        <w:t>存在</w:t>
      </w:r>
      <w:r>
        <w:rPr>
          <w:rFonts w:hint="eastAsia" w:ascii="Times New Roman" w:hAnsi="Times New Roman" w:eastAsia="FangSong_GB2312" w:cs="Times New Roman"/>
          <w:snapToGrid w:val="0"/>
          <w:color w:val="000000"/>
          <w:kern w:val="0"/>
          <w:sz w:val="32"/>
          <w:lang w:val="en-US" w:eastAsia="zh-CN"/>
        </w:rPr>
        <w:t>变更实施单位的情况，若有，请简要说明原因</w:t>
      </w:r>
      <w:r>
        <w:rPr>
          <w:rFonts w:hint="eastAsia" w:ascii="Times New Roman" w:hAnsi="Times New Roman" w:eastAsia="FangSong_GB2312" w:cs="Times New Roman"/>
          <w:snapToGrid w:val="0"/>
          <w:color w:val="000000"/>
          <w:kern w:val="0"/>
          <w:sz w:val="32"/>
          <w:lang w:val="en-US" w:eastAsia="en-US"/>
        </w:rPr>
        <w:t>？</w:t>
      </w:r>
      <w:bookmarkEnd w:id="253"/>
      <w:bookmarkEnd w:id="254"/>
    </w:p>
    <w:p w14:paraId="78D91B7F">
      <w:pPr>
        <w:widowControl/>
        <w:kinsoku w:val="0"/>
        <w:autoSpaceDE w:val="0"/>
        <w:autoSpaceDN w:val="0"/>
        <w:bidi w:val="0"/>
        <w:adjustRightInd w:val="0"/>
        <w:snapToGrid w:val="0"/>
        <w:spacing w:line="560" w:lineRule="exact"/>
        <w:ind w:firstLine="640" w:firstLineChars="200"/>
        <w:textAlignment w:val="baseline"/>
        <w:rPr>
          <w:rFonts w:hint="default" w:ascii="Times New Roman" w:hAnsi="Times New Roman" w:eastAsia="FangSong_GB2312" w:cs="Times New Roman"/>
          <w:snapToGrid w:val="0"/>
          <w:color w:val="000000"/>
          <w:kern w:val="0"/>
          <w:sz w:val="32"/>
          <w:lang w:val="en-US" w:eastAsia="zh-CN"/>
        </w:rPr>
      </w:pPr>
      <w:r>
        <w:rPr>
          <w:rFonts w:hint="eastAsia" w:ascii="Times New Roman" w:hAnsi="Times New Roman" w:eastAsia="FangSong_GB2312" w:cs="Times New Roman"/>
          <w:snapToGrid w:val="0"/>
          <w:color w:val="000000"/>
          <w:kern w:val="0"/>
          <w:sz w:val="32"/>
          <w:lang w:val="en-US" w:eastAsia="zh-CN"/>
        </w:rPr>
        <w:t>有实施单位更名的情况。此项目实施单位新疆维吾尔自治区产品质量监督检验研究院原为自治区市场监督管理局所属事业单位，根据《自治区市场监督管理局所属检验检测机构转企改制方案》，于2024年10月31日完成转企工作，转企后更名为招商新疆质量检测技术研究院有限公司，其业务主体和法律关系均由该公司承接，其于2024年11月4日向我单位发出告知函，我单位收到告知函接受并遵守其中的全部内容，以确认函的形式进行了确认。</w:t>
      </w:r>
    </w:p>
    <w:p w14:paraId="7225017A">
      <w:pPr>
        <w:rPr>
          <w:rFonts w:hint="eastAsia"/>
          <w:lang w:val="en-US" w:eastAsia="zh-CN"/>
        </w:rPr>
      </w:pPr>
    </w:p>
    <w:p w14:paraId="2E1EDAFE">
      <w:pPr>
        <w:rPr>
          <w:rFonts w:hint="eastAsia"/>
          <w:lang w:val="en-US" w:eastAsia="zh-CN"/>
        </w:rPr>
      </w:pPr>
    </w:p>
    <w:p w14:paraId="161CE163">
      <w:pPr>
        <w:rPr>
          <w:rFonts w:hint="eastAsia"/>
          <w:lang w:val="en-US" w:eastAsia="zh-CN"/>
        </w:rPr>
      </w:pPr>
    </w:p>
    <w:p w14:paraId="023D820C">
      <w:pPr>
        <w:rPr>
          <w:rFonts w:hint="eastAsia"/>
          <w:lang w:val="en-US" w:eastAsia="zh-CN"/>
        </w:rPr>
      </w:pPr>
    </w:p>
    <w:p w14:paraId="048BC8A3">
      <w:pPr>
        <w:rPr>
          <w:rFonts w:hint="eastAsia"/>
          <w:lang w:val="en-US" w:eastAsia="zh-CN"/>
        </w:rPr>
      </w:pPr>
    </w:p>
    <w:p w14:paraId="212A2F20">
      <w:pPr>
        <w:rPr>
          <w:rFonts w:hint="eastAsia"/>
          <w:lang w:val="en-US" w:eastAsia="zh-CN"/>
        </w:rPr>
      </w:pPr>
    </w:p>
    <w:p w14:paraId="53A81BC7">
      <w:pPr>
        <w:rPr>
          <w:rFonts w:hint="eastAsia"/>
          <w:lang w:val="en-US" w:eastAsia="zh-CN"/>
        </w:rPr>
      </w:pPr>
    </w:p>
    <w:p w14:paraId="09E2E590">
      <w:pPr>
        <w:rPr>
          <w:rFonts w:hint="eastAsia"/>
          <w:lang w:val="en-US" w:eastAsia="zh-CN"/>
        </w:rPr>
      </w:pPr>
    </w:p>
    <w:p w14:paraId="705F6851">
      <w:pPr>
        <w:rPr>
          <w:rFonts w:hint="eastAsia"/>
          <w:lang w:val="en-US" w:eastAsia="zh-CN"/>
        </w:rPr>
      </w:pPr>
    </w:p>
    <w:p w14:paraId="23EE036F">
      <w:pPr>
        <w:rPr>
          <w:rFonts w:hint="eastAsia"/>
          <w:lang w:val="en-US" w:eastAsia="zh-CN"/>
        </w:rPr>
      </w:pPr>
    </w:p>
    <w:p w14:paraId="2E32A5C0">
      <w:pPr>
        <w:rPr>
          <w:rFonts w:hint="eastAsia"/>
          <w:lang w:val="en-US" w:eastAsia="zh-CN"/>
        </w:rPr>
      </w:pPr>
    </w:p>
    <w:p w14:paraId="7BC8A4EA">
      <w:pPr>
        <w:rPr>
          <w:rFonts w:hint="eastAsia"/>
          <w:lang w:val="en-US" w:eastAsia="zh-CN"/>
        </w:rPr>
      </w:pPr>
    </w:p>
    <w:p w14:paraId="3710FD4B">
      <w:pPr>
        <w:rPr>
          <w:rFonts w:hint="eastAsia"/>
          <w:lang w:val="en-US" w:eastAsia="zh-CN"/>
        </w:rPr>
      </w:pPr>
    </w:p>
    <w:p w14:paraId="62DD658D">
      <w:pPr>
        <w:rPr>
          <w:rFonts w:hint="eastAsia"/>
          <w:lang w:val="en-US" w:eastAsia="zh-CN"/>
        </w:rPr>
      </w:pPr>
    </w:p>
    <w:p w14:paraId="6DF22ED6">
      <w:pPr>
        <w:rPr>
          <w:rFonts w:hint="eastAsia"/>
          <w:lang w:val="en-US" w:eastAsia="zh-CN"/>
        </w:rPr>
      </w:pPr>
    </w:p>
    <w:p w14:paraId="7CED8B1E">
      <w:pPr>
        <w:rPr>
          <w:rFonts w:hint="eastAsia"/>
          <w:lang w:val="en-US" w:eastAsia="zh-CN"/>
        </w:rPr>
      </w:pPr>
    </w:p>
    <w:p w14:paraId="70D5EFD1">
      <w:pPr>
        <w:rPr>
          <w:rFonts w:hint="eastAsia"/>
          <w:lang w:val="en-US" w:eastAsia="zh-CN"/>
        </w:rPr>
      </w:pPr>
    </w:p>
    <w:p w14:paraId="41733F7F">
      <w:pPr>
        <w:rPr>
          <w:rFonts w:hint="eastAsia"/>
          <w:lang w:val="en-US" w:eastAsia="zh-CN"/>
        </w:rPr>
      </w:pPr>
    </w:p>
    <w:p w14:paraId="3983D1E9">
      <w:pPr>
        <w:rPr>
          <w:rFonts w:hint="eastAsia"/>
          <w:lang w:val="en-US" w:eastAsia="zh-CN"/>
        </w:rPr>
      </w:pPr>
    </w:p>
    <w:p w14:paraId="2F84902D">
      <w:pPr>
        <w:rPr>
          <w:rFonts w:hint="eastAsia"/>
          <w:lang w:val="en-US" w:eastAsia="zh-CN"/>
        </w:rPr>
      </w:pPr>
    </w:p>
    <w:p w14:paraId="6B4EBDC6">
      <w:pPr>
        <w:rPr>
          <w:rFonts w:hint="eastAsia"/>
          <w:lang w:val="en-US" w:eastAsia="zh-CN"/>
        </w:rPr>
      </w:pPr>
    </w:p>
    <w:p w14:paraId="42F742AE">
      <w:pPr>
        <w:rPr>
          <w:rFonts w:hint="eastAsia"/>
          <w:lang w:val="en-US" w:eastAsia="zh-CN"/>
        </w:rPr>
      </w:pPr>
    </w:p>
    <w:p w14:paraId="079D90C8">
      <w:pPr>
        <w:rPr>
          <w:rFonts w:hint="eastAsia"/>
          <w:lang w:val="en-US" w:eastAsia="zh-CN"/>
        </w:rPr>
      </w:pPr>
    </w:p>
    <w:p w14:paraId="145F29F1">
      <w:pPr>
        <w:rPr>
          <w:rFonts w:hint="eastAsia"/>
          <w:lang w:val="en-US" w:eastAsia="zh-CN"/>
        </w:rPr>
      </w:pPr>
    </w:p>
    <w:p w14:paraId="0C34229B">
      <w:pPr>
        <w:rPr>
          <w:rFonts w:hint="eastAsia"/>
          <w:lang w:val="en-US" w:eastAsia="zh-CN"/>
        </w:rPr>
      </w:pPr>
    </w:p>
    <w:p w14:paraId="024D2E40">
      <w:pPr>
        <w:rPr>
          <w:rFonts w:hint="eastAsia"/>
          <w:lang w:val="en-US" w:eastAsia="zh-CN"/>
        </w:rPr>
      </w:pPr>
    </w:p>
    <w:p w14:paraId="7C539491">
      <w:pPr>
        <w:rPr>
          <w:rFonts w:hint="eastAsia"/>
          <w:lang w:val="en-US" w:eastAsia="zh-CN"/>
        </w:rPr>
      </w:pPr>
    </w:p>
    <w:p w14:paraId="5A171E12">
      <w:pPr>
        <w:rPr>
          <w:rFonts w:hint="eastAsia"/>
          <w:lang w:val="en-US" w:eastAsia="zh-CN"/>
        </w:rPr>
      </w:pPr>
    </w:p>
    <w:p w14:paraId="09BD4A21">
      <w:pPr>
        <w:rPr>
          <w:rFonts w:hint="eastAsia"/>
          <w:lang w:val="en-US" w:eastAsia="zh-CN"/>
        </w:rPr>
      </w:pPr>
    </w:p>
    <w:p w14:paraId="5A7C35F7">
      <w:pPr>
        <w:rPr>
          <w:rFonts w:hint="eastAsia"/>
          <w:lang w:val="en-US" w:eastAsia="zh-CN"/>
        </w:rPr>
      </w:pPr>
    </w:p>
    <w:p w14:paraId="38EC2E2E">
      <w:pPr>
        <w:rPr>
          <w:rFonts w:hint="eastAsia"/>
          <w:lang w:val="en-US" w:eastAsia="zh-CN"/>
        </w:rPr>
      </w:pPr>
    </w:p>
    <w:p w14:paraId="40A92FD8">
      <w:pPr>
        <w:rPr>
          <w:rFonts w:hint="eastAsia"/>
          <w:lang w:val="en-US" w:eastAsia="zh-CN"/>
        </w:rPr>
      </w:pPr>
    </w:p>
    <w:p w14:paraId="693B7A58">
      <w:pPr>
        <w:widowControl/>
        <w:overflowPunct w:val="0"/>
        <w:autoSpaceDE w:val="0"/>
        <w:autoSpaceDN w:val="0"/>
        <w:adjustRightInd w:val="0"/>
        <w:spacing w:line="500" w:lineRule="exact"/>
        <w:ind w:firstLine="561"/>
        <w:textAlignment w:val="baseline"/>
        <w:outlineLvl w:val="1"/>
        <w:rPr>
          <w:rFonts w:hint="eastAsia" w:ascii="黑体" w:hAnsi="黑体" w:eastAsia="黑体" w:cs="仿宋_GB2312"/>
          <w:bCs/>
          <w:kern w:val="0"/>
          <w:sz w:val="32"/>
          <w:szCs w:val="32"/>
          <w:lang w:val="en-US" w:eastAsia="zh-CN"/>
        </w:rPr>
      </w:pPr>
      <w:bookmarkStart w:id="255" w:name="_Toc30398"/>
      <w:bookmarkStart w:id="256" w:name="_Toc26480"/>
    </w:p>
    <w:p w14:paraId="1383F70E">
      <w:pPr>
        <w:widowControl/>
        <w:overflowPunct w:val="0"/>
        <w:autoSpaceDE w:val="0"/>
        <w:autoSpaceDN w:val="0"/>
        <w:adjustRightInd w:val="0"/>
        <w:spacing w:line="500" w:lineRule="exact"/>
        <w:ind w:firstLine="561"/>
        <w:textAlignment w:val="baseline"/>
        <w:outlineLvl w:val="1"/>
        <w:rPr>
          <w:rFonts w:hint="eastAsia" w:ascii="黑体" w:hAnsi="黑体" w:eastAsia="黑体" w:cs="仿宋_GB2312"/>
          <w:bCs/>
          <w:kern w:val="0"/>
          <w:sz w:val="32"/>
          <w:szCs w:val="32"/>
          <w:lang w:val="en-US" w:eastAsia="zh-CN"/>
        </w:rPr>
      </w:pPr>
      <w:bookmarkStart w:id="257" w:name="_Toc27995"/>
      <w:bookmarkStart w:id="258" w:name="_Toc1586"/>
      <w:r>
        <w:rPr>
          <w:rFonts w:hint="eastAsia" w:ascii="黑体" w:hAnsi="黑体" w:eastAsia="黑体" w:cs="仿宋_GB2312"/>
          <w:bCs/>
          <w:kern w:val="0"/>
          <w:sz w:val="32"/>
          <w:szCs w:val="32"/>
          <w:lang w:val="en-US" w:eastAsia="zh-CN"/>
        </w:rPr>
        <w:t>附件4 满意度调查问卷</w:t>
      </w:r>
      <w:bookmarkEnd w:id="255"/>
      <w:bookmarkEnd w:id="256"/>
      <w:bookmarkEnd w:id="257"/>
      <w:bookmarkEnd w:id="258"/>
    </w:p>
    <w:p w14:paraId="07150AB1">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center"/>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市场监督管理局工作满意度调查问卷</w:t>
      </w:r>
    </w:p>
    <w:p w14:paraId="62D75248">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center"/>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（2025年度绩效评价）</w:t>
      </w:r>
    </w:p>
    <w:p w14:paraId="18C4AE25">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0" w:firstLineChars="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一、填表说明</w:t>
      </w:r>
    </w:p>
    <w:p w14:paraId="5A6A8D6E">
      <w:pPr>
        <w:pStyle w:val="3"/>
        <w:keepNext w:val="0"/>
        <w:keepLines w:val="0"/>
        <w:pageBreakBefore w:val="0"/>
        <w:widowControl w:val="0"/>
        <w:tabs>
          <w:tab w:val="left" w:pos="420"/>
          <w:tab w:val="left" w:pos="840"/>
        </w:tabs>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请根据您近2年与市监局的接触经历填写，选项请打"√"或圈选，开放题请文字简述。匿名问卷，所有信息严格保密</w:t>
      </w:r>
    </w:p>
    <w:p w14:paraId="089F38DF">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0" w:firstLineChars="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二、基本信息（单选）</w:t>
      </w:r>
    </w:p>
    <w:p w14:paraId="2D17635F">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1. 您的身份：</w:t>
      </w:r>
      <w:r>
        <w:rPr>
          <w:rFonts w:hint="eastAsia" w:ascii="Times New Roman" w:hAnsi="Times New Roman" w:eastAsia="FangSong_GB2312" w:cs="Times New Roman"/>
          <w:snapToGrid w:val="0"/>
          <w:color w:val="000000"/>
          <w:kern w:val="0"/>
          <w:sz w:val="32"/>
          <w:szCs w:val="22"/>
          <w:lang w:val="en-US" w:eastAsia="zh-CN" w:bidi="ar-SA"/>
        </w:rPr>
        <w:br w:type="textWrapping"/>
      </w:r>
      <w:r>
        <w:rPr>
          <w:rFonts w:hint="eastAsia" w:ascii="Times New Roman" w:hAnsi="Times New Roman" w:eastAsia="FangSong_GB2312" w:cs="Times New Roman"/>
          <w:snapToGrid w:val="0"/>
          <w:color w:val="000000"/>
          <w:kern w:val="0"/>
          <w:sz w:val="32"/>
          <w:szCs w:val="22"/>
          <w:lang w:val="en-US" w:eastAsia="zh-CN" w:bidi="ar-SA"/>
        </w:rPr>
        <w:tab/>
      </w:r>
      <w:r>
        <w:rPr>
          <w:rFonts w:hint="eastAsia" w:ascii="Times New Roman" w:hAnsi="Times New Roman" w:eastAsia="FangSong_GB2312" w:cs="Times New Roman"/>
          <w:snapToGrid w:val="0"/>
          <w:color w:val="000000"/>
          <w:kern w:val="0"/>
          <w:sz w:val="32"/>
          <w:szCs w:val="22"/>
          <w:lang w:val="en-US" w:eastAsia="zh-CN" w:bidi="ar-SA"/>
        </w:rPr>
        <w:t xml:space="preserve"> □ 普通消费者 □ 企业/个体户负责人 □ 企业员工</w:t>
      </w:r>
      <w:r>
        <w:rPr>
          <w:rFonts w:hint="eastAsia" w:ascii="Times New Roman" w:hAnsi="Times New Roman" w:eastAsia="FangSong_GB2312" w:cs="Times New Roman"/>
          <w:snapToGrid w:val="0"/>
          <w:color w:val="000000"/>
          <w:kern w:val="0"/>
          <w:sz w:val="32"/>
          <w:szCs w:val="22"/>
          <w:lang w:val="en-US" w:eastAsia="zh-CN" w:bidi="ar-SA"/>
        </w:rPr>
        <w:br w:type="textWrapping"/>
      </w:r>
      <w:r>
        <w:rPr>
          <w:rFonts w:hint="eastAsia" w:ascii="Times New Roman" w:hAnsi="Times New Roman" w:eastAsia="FangSong_GB2312" w:cs="Times New Roman"/>
          <w:snapToGrid w:val="0"/>
          <w:color w:val="000000"/>
          <w:kern w:val="0"/>
          <w:sz w:val="32"/>
          <w:szCs w:val="22"/>
          <w:lang w:val="en-US" w:eastAsia="zh-CN" w:bidi="ar-SA"/>
        </w:rPr>
        <w:tab/>
      </w:r>
      <w:r>
        <w:rPr>
          <w:rFonts w:hint="eastAsia" w:ascii="Times New Roman" w:hAnsi="Times New Roman" w:eastAsia="FangSong_GB2312" w:cs="Times New Roman"/>
          <w:snapToGrid w:val="0"/>
          <w:color w:val="000000"/>
          <w:kern w:val="0"/>
          <w:sz w:val="32"/>
          <w:szCs w:val="22"/>
          <w:lang w:val="en-US" w:eastAsia="zh-CN" w:bidi="ar-SA"/>
        </w:rPr>
        <w:t xml:space="preserve"> □ 行业组织人员 □ 其他公务人员 □ 其他_________</w:t>
      </w:r>
    </w:p>
    <w:p w14:paraId="53BA0934">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2. 接触的业务类型（可多选）：</w:t>
      </w:r>
      <w:r>
        <w:rPr>
          <w:rFonts w:hint="eastAsia" w:ascii="Times New Roman" w:hAnsi="Times New Roman" w:eastAsia="FangSong_GB2312" w:cs="Times New Roman"/>
          <w:snapToGrid w:val="0"/>
          <w:color w:val="000000"/>
          <w:kern w:val="0"/>
          <w:sz w:val="32"/>
          <w:szCs w:val="22"/>
          <w:lang w:val="en-US" w:eastAsia="zh-CN" w:bidi="ar-SA"/>
        </w:rPr>
        <w:br w:type="textWrapping"/>
      </w:r>
      <w:r>
        <w:rPr>
          <w:rFonts w:hint="eastAsia" w:ascii="Times New Roman" w:hAnsi="Times New Roman" w:eastAsia="FangSong_GB2312" w:cs="Times New Roman"/>
          <w:snapToGrid w:val="0"/>
          <w:color w:val="000000"/>
          <w:kern w:val="0"/>
          <w:sz w:val="32"/>
          <w:szCs w:val="22"/>
          <w:lang w:val="en-US" w:eastAsia="zh-CN" w:bidi="ar-SA"/>
        </w:rPr>
        <w:tab/>
      </w:r>
      <w:r>
        <w:rPr>
          <w:rFonts w:hint="eastAsia" w:ascii="Times New Roman" w:hAnsi="Times New Roman" w:eastAsia="FangSong_GB2312" w:cs="Times New Roman"/>
          <w:snapToGrid w:val="0"/>
          <w:color w:val="000000"/>
          <w:kern w:val="0"/>
          <w:sz w:val="32"/>
          <w:szCs w:val="22"/>
          <w:lang w:val="en-US" w:eastAsia="zh-CN" w:bidi="ar-SA"/>
        </w:rPr>
        <w:t xml:space="preserve"> □ 注册登记/许可证办理 □ 消费投诉维权 □ 食品安全监管</w:t>
      </w:r>
      <w:r>
        <w:rPr>
          <w:rFonts w:hint="eastAsia" w:ascii="Times New Roman" w:hAnsi="Times New Roman" w:eastAsia="FangSong_GB2312" w:cs="Times New Roman"/>
          <w:snapToGrid w:val="0"/>
          <w:color w:val="000000"/>
          <w:kern w:val="0"/>
          <w:sz w:val="32"/>
          <w:szCs w:val="22"/>
          <w:lang w:val="en-US" w:eastAsia="zh-CN" w:bidi="ar-SA"/>
        </w:rPr>
        <w:br w:type="textWrapping"/>
      </w:r>
      <w:r>
        <w:rPr>
          <w:rFonts w:hint="eastAsia" w:ascii="Times New Roman" w:hAnsi="Times New Roman" w:eastAsia="FangSong_GB2312" w:cs="Times New Roman"/>
          <w:snapToGrid w:val="0"/>
          <w:color w:val="000000"/>
          <w:kern w:val="0"/>
          <w:sz w:val="32"/>
          <w:szCs w:val="22"/>
          <w:lang w:val="en-US" w:eastAsia="zh-CN" w:bidi="ar-SA"/>
        </w:rPr>
        <w:tab/>
      </w:r>
      <w:r>
        <w:rPr>
          <w:rFonts w:hint="eastAsia" w:ascii="Times New Roman" w:hAnsi="Times New Roman" w:eastAsia="FangSong_GB2312" w:cs="Times New Roman"/>
          <w:snapToGrid w:val="0"/>
          <w:color w:val="000000"/>
          <w:kern w:val="0"/>
          <w:sz w:val="32"/>
          <w:szCs w:val="22"/>
          <w:lang w:val="en-US" w:eastAsia="zh-CN" w:bidi="ar-SA"/>
        </w:rPr>
        <w:t xml:space="preserve"> □ 产品质量检测 □ 价格监督检查 □ 特种设备（电梯/锅炉等）监管</w:t>
      </w:r>
      <w:r>
        <w:rPr>
          <w:rFonts w:hint="eastAsia" w:ascii="Times New Roman" w:hAnsi="Times New Roman" w:eastAsia="FangSong_GB2312" w:cs="Times New Roman"/>
          <w:snapToGrid w:val="0"/>
          <w:color w:val="000000"/>
          <w:kern w:val="0"/>
          <w:sz w:val="32"/>
          <w:szCs w:val="22"/>
          <w:lang w:val="en-US" w:eastAsia="zh-CN" w:bidi="ar-SA"/>
        </w:rPr>
        <w:br w:type="textWrapping"/>
      </w:r>
      <w:r>
        <w:rPr>
          <w:rFonts w:hint="eastAsia" w:ascii="Times New Roman" w:hAnsi="Times New Roman" w:eastAsia="FangSong_GB2312" w:cs="Times New Roman"/>
          <w:snapToGrid w:val="0"/>
          <w:color w:val="000000"/>
          <w:kern w:val="0"/>
          <w:sz w:val="32"/>
          <w:szCs w:val="22"/>
          <w:lang w:val="en-US" w:eastAsia="zh-CN" w:bidi="ar-SA"/>
        </w:rPr>
        <w:tab/>
      </w:r>
      <w:r>
        <w:rPr>
          <w:rFonts w:hint="eastAsia" w:ascii="Times New Roman" w:hAnsi="Times New Roman" w:eastAsia="FangSong_GB2312" w:cs="Times New Roman"/>
          <w:snapToGrid w:val="0"/>
          <w:color w:val="000000"/>
          <w:kern w:val="0"/>
          <w:sz w:val="32"/>
          <w:szCs w:val="22"/>
          <w:lang w:val="en-US" w:eastAsia="zh-CN" w:bidi="ar-SA"/>
        </w:rPr>
        <w:t xml:space="preserve"> □ 知识产权保护 □ 行政执法案件 □ 其他_________</w:t>
      </w:r>
    </w:p>
    <w:p w14:paraId="6E4CE95C">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3. 最近一次办理事项：____________________</w:t>
      </w:r>
      <w:r>
        <w:rPr>
          <w:rFonts w:hint="eastAsia" w:ascii="Times New Roman" w:hAnsi="Times New Roman" w:eastAsia="FangSong_GB2312" w:cs="Times New Roman"/>
          <w:snapToGrid w:val="0"/>
          <w:color w:val="000000"/>
          <w:kern w:val="0"/>
          <w:sz w:val="32"/>
          <w:szCs w:val="22"/>
          <w:lang w:val="en-US" w:eastAsia="zh-CN" w:bidi="ar-SA"/>
        </w:rPr>
        <w:br w:type="textWrapping"/>
      </w:r>
      <w:r>
        <w:rPr>
          <w:rFonts w:hint="eastAsia" w:ascii="Times New Roman" w:hAnsi="Times New Roman" w:eastAsia="FangSong_GB2312" w:cs="Times New Roman"/>
          <w:snapToGrid w:val="0"/>
          <w:color w:val="000000"/>
          <w:kern w:val="0"/>
          <w:sz w:val="32"/>
          <w:szCs w:val="22"/>
          <w:lang w:val="en-US" w:eastAsia="zh-CN" w:bidi="ar-SA"/>
        </w:rPr>
        <w:tab/>
      </w:r>
      <w:r>
        <w:rPr>
          <w:rFonts w:hint="eastAsia" w:ascii="Times New Roman" w:hAnsi="Times New Roman" w:eastAsia="FangSong_GB2312" w:cs="Times New Roman"/>
          <w:snapToGrid w:val="0"/>
          <w:color w:val="000000"/>
          <w:kern w:val="0"/>
          <w:sz w:val="32"/>
          <w:szCs w:val="22"/>
          <w:lang w:val="en-US" w:eastAsia="zh-CN" w:bidi="ar-SA"/>
        </w:rPr>
        <w:t xml:space="preserve"> （例：餐饮店开业审批/网购维权/企业年报）</w:t>
      </w:r>
    </w:p>
    <w:p w14:paraId="5976E2B8">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0" w:firstLineChars="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三、满意度评价（1-5分制）</w:t>
      </w:r>
    </w:p>
    <w:p w14:paraId="383BE430">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ab/>
      </w:r>
      <w:r>
        <w:rPr>
          <w:rFonts w:hint="eastAsia" w:ascii="Times New Roman" w:hAnsi="Times New Roman" w:eastAsia="FangSong_GB2312" w:cs="Times New Roman"/>
          <w:snapToGrid w:val="0"/>
          <w:color w:val="000000"/>
          <w:kern w:val="0"/>
          <w:sz w:val="32"/>
          <w:szCs w:val="22"/>
          <w:lang w:val="en-US" w:eastAsia="zh-CN" w:bidi="ar-SA"/>
        </w:rPr>
        <w:t xml:space="preserve"> 评分标准：①非常不满意 ②不满意 ③一般 ④满意 ⑤非常满意</w:t>
      </w:r>
    </w:p>
    <w:p w14:paraId="70AC2C90">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0" w:firstLineChars="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ab/>
      </w:r>
      <w:r>
        <w:rPr>
          <w:rFonts w:hint="eastAsia" w:ascii="Times New Roman" w:hAnsi="Times New Roman" w:eastAsia="FangSong_GB2312" w:cs="Times New Roman"/>
          <w:snapToGrid w:val="0"/>
          <w:color w:val="000000"/>
          <w:kern w:val="0"/>
          <w:sz w:val="32"/>
          <w:szCs w:val="22"/>
          <w:lang w:val="en-US" w:eastAsia="zh-CN" w:bidi="ar-SA"/>
        </w:rPr>
        <w:t xml:space="preserve"> （一）政务服务</w:t>
      </w:r>
    </w:p>
    <w:tbl>
      <w:tblPr>
        <w:tblStyle w:val="17"/>
        <w:tblW w:w="0" w:type="auto"/>
        <w:tblInd w:w="56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241"/>
        <w:gridCol w:w="940"/>
        <w:gridCol w:w="941"/>
        <w:gridCol w:w="941"/>
        <w:gridCol w:w="941"/>
        <w:gridCol w:w="941"/>
      </w:tblGrid>
      <w:tr w14:paraId="12D9F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top w:val="nil"/>
            </w:tcBorders>
            <w:shd w:val="clear" w:color="auto" w:fill="auto"/>
            <w:tcMar>
              <w:top w:w="200" w:type="dxa"/>
              <w:left w:w="0" w:type="dxa"/>
              <w:bottom w:w="200" w:type="dxa"/>
              <w:right w:w="200" w:type="dxa"/>
            </w:tcMar>
            <w:vAlign w:val="center"/>
          </w:tcPr>
          <w:p w14:paraId="61A0AF7A">
            <w:pPr>
              <w:pStyle w:val="3"/>
              <w:tabs>
                <w:tab w:val="left" w:pos="420"/>
              </w:tabs>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评价内容</w:t>
            </w:r>
          </w:p>
        </w:tc>
        <w:tc>
          <w:tcPr>
            <w:tcW w:w="0" w:type="auto"/>
            <w:tcBorders>
              <w:top w:val="nil"/>
            </w:tcBorders>
            <w:shd w:val="clear" w:color="auto" w:fill="auto"/>
            <w:tcMar>
              <w:top w:w="200" w:type="dxa"/>
              <w:left w:w="200" w:type="dxa"/>
              <w:bottom w:w="200" w:type="dxa"/>
              <w:right w:w="200" w:type="dxa"/>
            </w:tcMar>
            <w:vAlign w:val="center"/>
          </w:tcPr>
          <w:p w14:paraId="4FDE3BB8">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1分</w:t>
            </w:r>
          </w:p>
        </w:tc>
        <w:tc>
          <w:tcPr>
            <w:tcW w:w="0" w:type="auto"/>
            <w:tcBorders>
              <w:top w:val="nil"/>
            </w:tcBorders>
            <w:shd w:val="clear" w:color="auto" w:fill="auto"/>
            <w:tcMar>
              <w:top w:w="200" w:type="dxa"/>
              <w:left w:w="200" w:type="dxa"/>
              <w:bottom w:w="200" w:type="dxa"/>
              <w:right w:w="200" w:type="dxa"/>
            </w:tcMar>
            <w:vAlign w:val="center"/>
          </w:tcPr>
          <w:p w14:paraId="49727291">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2分</w:t>
            </w:r>
          </w:p>
        </w:tc>
        <w:tc>
          <w:tcPr>
            <w:tcW w:w="0" w:type="auto"/>
            <w:tcBorders>
              <w:top w:val="nil"/>
            </w:tcBorders>
            <w:shd w:val="clear" w:color="auto" w:fill="auto"/>
            <w:tcMar>
              <w:top w:w="200" w:type="dxa"/>
              <w:left w:w="200" w:type="dxa"/>
              <w:bottom w:w="200" w:type="dxa"/>
              <w:right w:w="200" w:type="dxa"/>
            </w:tcMar>
            <w:vAlign w:val="center"/>
          </w:tcPr>
          <w:p w14:paraId="67980546">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3分</w:t>
            </w:r>
          </w:p>
        </w:tc>
        <w:tc>
          <w:tcPr>
            <w:tcW w:w="0" w:type="auto"/>
            <w:tcBorders>
              <w:top w:val="nil"/>
            </w:tcBorders>
            <w:shd w:val="clear" w:color="auto" w:fill="auto"/>
            <w:tcMar>
              <w:top w:w="200" w:type="dxa"/>
              <w:left w:w="200" w:type="dxa"/>
              <w:bottom w:w="200" w:type="dxa"/>
              <w:right w:w="200" w:type="dxa"/>
            </w:tcMar>
            <w:vAlign w:val="center"/>
          </w:tcPr>
          <w:p w14:paraId="6E440387">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4分</w:t>
            </w:r>
          </w:p>
        </w:tc>
        <w:tc>
          <w:tcPr>
            <w:tcW w:w="0" w:type="auto"/>
            <w:tcBorders>
              <w:top w:val="nil"/>
            </w:tcBorders>
            <w:shd w:val="clear" w:color="auto" w:fill="auto"/>
            <w:tcMar>
              <w:top w:w="200" w:type="dxa"/>
              <w:left w:w="200" w:type="dxa"/>
              <w:bottom w:w="200" w:type="dxa"/>
              <w:right w:w="200" w:type="dxa"/>
            </w:tcMar>
            <w:vAlign w:val="center"/>
          </w:tcPr>
          <w:p w14:paraId="511B6770">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5分</w:t>
            </w:r>
          </w:p>
        </w:tc>
      </w:tr>
      <w:tr w14:paraId="27030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200" w:type="dxa"/>
              <w:left w:w="0" w:type="dxa"/>
              <w:bottom w:w="200" w:type="dxa"/>
              <w:right w:w="200" w:type="dxa"/>
            </w:tcMar>
            <w:vAlign w:val="center"/>
          </w:tcPr>
          <w:p w14:paraId="488DB1A3">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1. 办事指南清晰度</w:t>
            </w:r>
          </w:p>
        </w:tc>
        <w:tc>
          <w:tcPr>
            <w:tcW w:w="0" w:type="auto"/>
            <w:shd w:val="clear" w:color="auto" w:fill="auto"/>
            <w:tcMar>
              <w:top w:w="200" w:type="dxa"/>
              <w:left w:w="200" w:type="dxa"/>
              <w:bottom w:w="200" w:type="dxa"/>
              <w:right w:w="200" w:type="dxa"/>
            </w:tcMar>
            <w:vAlign w:val="center"/>
          </w:tcPr>
          <w:p w14:paraId="61DBB646">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4BE86509">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34B2D90C">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13FC5BEE">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332F02FD">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r>
      <w:tr w14:paraId="23539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200" w:type="dxa"/>
              <w:left w:w="0" w:type="dxa"/>
              <w:bottom w:w="200" w:type="dxa"/>
              <w:right w:w="200" w:type="dxa"/>
            </w:tcMar>
            <w:vAlign w:val="center"/>
          </w:tcPr>
          <w:p w14:paraId="02207565">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2. 线上平台操作便捷性</w:t>
            </w:r>
          </w:p>
        </w:tc>
        <w:tc>
          <w:tcPr>
            <w:tcW w:w="0" w:type="auto"/>
            <w:shd w:val="clear" w:color="auto" w:fill="auto"/>
            <w:tcMar>
              <w:top w:w="200" w:type="dxa"/>
              <w:left w:w="200" w:type="dxa"/>
              <w:bottom w:w="200" w:type="dxa"/>
              <w:right w:w="200" w:type="dxa"/>
            </w:tcMar>
            <w:vAlign w:val="center"/>
          </w:tcPr>
          <w:p w14:paraId="3213B7E6">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01F569C8">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73A598A2">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17F63840">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7DBA9B69">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r>
      <w:tr w14:paraId="3F696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200" w:type="dxa"/>
              <w:left w:w="0" w:type="dxa"/>
              <w:bottom w:w="200" w:type="dxa"/>
              <w:right w:w="200" w:type="dxa"/>
            </w:tcMar>
            <w:vAlign w:val="center"/>
          </w:tcPr>
          <w:p w14:paraId="1D0B191E">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3. 业务办理效率</w:t>
            </w:r>
          </w:p>
        </w:tc>
        <w:tc>
          <w:tcPr>
            <w:tcW w:w="0" w:type="auto"/>
            <w:shd w:val="clear" w:color="auto" w:fill="auto"/>
            <w:tcMar>
              <w:top w:w="200" w:type="dxa"/>
              <w:left w:w="200" w:type="dxa"/>
              <w:bottom w:w="200" w:type="dxa"/>
              <w:right w:w="200" w:type="dxa"/>
            </w:tcMar>
            <w:vAlign w:val="center"/>
          </w:tcPr>
          <w:p w14:paraId="4D3516AC">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4EFD0DBA">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78E953A0">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05FB3729">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515EFD8A">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r>
    </w:tbl>
    <w:p w14:paraId="48968FFE">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0" w:firstLineChars="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ab/>
      </w:r>
      <w:r>
        <w:rPr>
          <w:rFonts w:hint="eastAsia" w:ascii="Times New Roman" w:hAnsi="Times New Roman" w:eastAsia="FangSong_GB2312" w:cs="Times New Roman"/>
          <w:snapToGrid w:val="0"/>
          <w:color w:val="000000"/>
          <w:kern w:val="0"/>
          <w:sz w:val="32"/>
          <w:szCs w:val="22"/>
          <w:lang w:val="en-US" w:eastAsia="zh-CN" w:bidi="ar-SA"/>
        </w:rPr>
        <w:t xml:space="preserve"> （二）监管执法</w:t>
      </w:r>
    </w:p>
    <w:tbl>
      <w:tblPr>
        <w:tblStyle w:val="17"/>
        <w:tblW w:w="0" w:type="auto"/>
        <w:tblInd w:w="54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196"/>
        <w:gridCol w:w="953"/>
        <w:gridCol w:w="953"/>
        <w:gridCol w:w="953"/>
        <w:gridCol w:w="953"/>
        <w:gridCol w:w="954"/>
      </w:tblGrid>
      <w:tr w14:paraId="6025E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3265" w:type="dxa"/>
            <w:tcBorders>
              <w:top w:val="nil"/>
            </w:tcBorders>
            <w:shd w:val="clear" w:color="auto" w:fill="auto"/>
            <w:tcMar>
              <w:top w:w="200" w:type="dxa"/>
              <w:left w:w="0" w:type="dxa"/>
              <w:bottom w:w="200" w:type="dxa"/>
              <w:right w:w="200" w:type="dxa"/>
            </w:tcMar>
            <w:vAlign w:val="center"/>
          </w:tcPr>
          <w:p w14:paraId="3331D91B">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评价内容</w:t>
            </w:r>
          </w:p>
        </w:tc>
        <w:tc>
          <w:tcPr>
            <w:tcW w:w="960" w:type="dxa"/>
            <w:tcBorders>
              <w:top w:val="nil"/>
            </w:tcBorders>
            <w:shd w:val="clear" w:color="auto" w:fill="auto"/>
            <w:tcMar>
              <w:top w:w="200" w:type="dxa"/>
              <w:left w:w="200" w:type="dxa"/>
              <w:bottom w:w="200" w:type="dxa"/>
              <w:right w:w="200" w:type="dxa"/>
            </w:tcMar>
            <w:vAlign w:val="center"/>
          </w:tcPr>
          <w:p w14:paraId="10A3C720">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1分</w:t>
            </w:r>
          </w:p>
        </w:tc>
        <w:tc>
          <w:tcPr>
            <w:tcW w:w="960" w:type="dxa"/>
            <w:tcBorders>
              <w:top w:val="nil"/>
            </w:tcBorders>
            <w:shd w:val="clear" w:color="auto" w:fill="auto"/>
            <w:tcMar>
              <w:top w:w="200" w:type="dxa"/>
              <w:left w:w="200" w:type="dxa"/>
              <w:bottom w:w="200" w:type="dxa"/>
              <w:right w:w="200" w:type="dxa"/>
            </w:tcMar>
            <w:vAlign w:val="center"/>
          </w:tcPr>
          <w:p w14:paraId="3AAEB09B">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2分</w:t>
            </w:r>
          </w:p>
        </w:tc>
        <w:tc>
          <w:tcPr>
            <w:tcW w:w="960" w:type="dxa"/>
            <w:tcBorders>
              <w:top w:val="nil"/>
            </w:tcBorders>
            <w:shd w:val="clear" w:color="auto" w:fill="auto"/>
            <w:tcMar>
              <w:top w:w="200" w:type="dxa"/>
              <w:left w:w="200" w:type="dxa"/>
              <w:bottom w:w="200" w:type="dxa"/>
              <w:right w:w="200" w:type="dxa"/>
            </w:tcMar>
            <w:vAlign w:val="center"/>
          </w:tcPr>
          <w:p w14:paraId="7ADFAD02">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3分</w:t>
            </w:r>
          </w:p>
        </w:tc>
        <w:tc>
          <w:tcPr>
            <w:tcW w:w="960" w:type="dxa"/>
            <w:tcBorders>
              <w:top w:val="nil"/>
            </w:tcBorders>
            <w:shd w:val="clear" w:color="auto" w:fill="auto"/>
            <w:tcMar>
              <w:top w:w="200" w:type="dxa"/>
              <w:left w:w="200" w:type="dxa"/>
              <w:bottom w:w="200" w:type="dxa"/>
              <w:right w:w="200" w:type="dxa"/>
            </w:tcMar>
            <w:vAlign w:val="center"/>
          </w:tcPr>
          <w:p w14:paraId="625996AF">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4分</w:t>
            </w:r>
          </w:p>
        </w:tc>
        <w:tc>
          <w:tcPr>
            <w:tcW w:w="960" w:type="dxa"/>
            <w:tcBorders>
              <w:top w:val="nil"/>
            </w:tcBorders>
            <w:shd w:val="clear" w:color="auto" w:fill="auto"/>
            <w:tcMar>
              <w:top w:w="200" w:type="dxa"/>
              <w:left w:w="200" w:type="dxa"/>
              <w:bottom w:w="200" w:type="dxa"/>
              <w:right w:w="200" w:type="dxa"/>
            </w:tcMar>
            <w:vAlign w:val="center"/>
          </w:tcPr>
          <w:p w14:paraId="327A4FAB">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5分</w:t>
            </w:r>
          </w:p>
        </w:tc>
      </w:tr>
      <w:tr w14:paraId="1D4E9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265" w:type="dxa"/>
            <w:shd w:val="clear" w:color="auto" w:fill="auto"/>
            <w:tcMar>
              <w:top w:w="200" w:type="dxa"/>
              <w:left w:w="0" w:type="dxa"/>
              <w:bottom w:w="200" w:type="dxa"/>
              <w:right w:w="200" w:type="dxa"/>
            </w:tcMar>
            <w:vAlign w:val="center"/>
          </w:tcPr>
          <w:p w14:paraId="2BEB3A0C">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4. 市场秩序维护效果</w:t>
            </w:r>
            <w:r>
              <w:rPr>
                <w:rFonts w:hint="eastAsia" w:ascii="Times New Roman" w:hAnsi="Times New Roman" w:eastAsia="FangSong_GB2312" w:cs="Times New Roman"/>
                <w:snapToGrid w:val="0"/>
                <w:color w:val="000000"/>
                <w:kern w:val="0"/>
                <w:sz w:val="32"/>
                <w:szCs w:val="22"/>
                <w:lang w:val="en-US" w:eastAsia="zh-CN" w:bidi="ar-SA"/>
              </w:rPr>
              <w:br w:type="textWrapping"/>
            </w:r>
            <w:r>
              <w:rPr>
                <w:rFonts w:hint="eastAsia" w:ascii="Times New Roman" w:hAnsi="Times New Roman" w:eastAsia="FangSong_GB2312" w:cs="Times New Roman"/>
                <w:snapToGrid w:val="0"/>
                <w:color w:val="000000"/>
                <w:kern w:val="0"/>
                <w:sz w:val="32"/>
                <w:szCs w:val="22"/>
                <w:lang w:val="en-US" w:eastAsia="zh-CN" w:bidi="ar-SA"/>
              </w:rPr>
              <w:t>（假冒伪劣/价格欺诈等）</w:t>
            </w:r>
          </w:p>
        </w:tc>
        <w:tc>
          <w:tcPr>
            <w:tcW w:w="960" w:type="dxa"/>
            <w:shd w:val="clear" w:color="auto" w:fill="auto"/>
            <w:tcMar>
              <w:top w:w="200" w:type="dxa"/>
              <w:left w:w="200" w:type="dxa"/>
              <w:bottom w:w="200" w:type="dxa"/>
              <w:right w:w="200" w:type="dxa"/>
            </w:tcMar>
            <w:vAlign w:val="center"/>
          </w:tcPr>
          <w:p w14:paraId="5994B546">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960" w:type="dxa"/>
            <w:shd w:val="clear" w:color="auto" w:fill="auto"/>
            <w:tcMar>
              <w:top w:w="200" w:type="dxa"/>
              <w:left w:w="200" w:type="dxa"/>
              <w:bottom w:w="200" w:type="dxa"/>
              <w:right w:w="200" w:type="dxa"/>
            </w:tcMar>
            <w:vAlign w:val="center"/>
          </w:tcPr>
          <w:p w14:paraId="74047469">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960" w:type="dxa"/>
            <w:shd w:val="clear" w:color="auto" w:fill="auto"/>
            <w:tcMar>
              <w:top w:w="200" w:type="dxa"/>
              <w:left w:w="200" w:type="dxa"/>
              <w:bottom w:w="200" w:type="dxa"/>
              <w:right w:w="200" w:type="dxa"/>
            </w:tcMar>
            <w:vAlign w:val="center"/>
          </w:tcPr>
          <w:p w14:paraId="63ADF4D1">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960" w:type="dxa"/>
            <w:shd w:val="clear" w:color="auto" w:fill="auto"/>
            <w:tcMar>
              <w:top w:w="200" w:type="dxa"/>
              <w:left w:w="200" w:type="dxa"/>
              <w:bottom w:w="200" w:type="dxa"/>
              <w:right w:w="200" w:type="dxa"/>
            </w:tcMar>
            <w:vAlign w:val="center"/>
          </w:tcPr>
          <w:p w14:paraId="2421C903">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960" w:type="dxa"/>
            <w:shd w:val="clear" w:color="auto" w:fill="auto"/>
            <w:tcMar>
              <w:top w:w="200" w:type="dxa"/>
              <w:left w:w="200" w:type="dxa"/>
              <w:bottom w:w="200" w:type="dxa"/>
              <w:right w:w="200" w:type="dxa"/>
            </w:tcMar>
            <w:vAlign w:val="center"/>
          </w:tcPr>
          <w:p w14:paraId="3F4E5A67">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r>
      <w:tr w14:paraId="2813D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265" w:type="dxa"/>
            <w:shd w:val="clear" w:color="auto" w:fill="auto"/>
            <w:tcMar>
              <w:top w:w="200" w:type="dxa"/>
              <w:left w:w="0" w:type="dxa"/>
              <w:bottom w:w="200" w:type="dxa"/>
              <w:right w:w="200" w:type="dxa"/>
            </w:tcMar>
            <w:vAlign w:val="center"/>
          </w:tcPr>
          <w:p w14:paraId="55E454C2">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5. 执法规范性</w:t>
            </w:r>
            <w:r>
              <w:rPr>
                <w:rFonts w:hint="eastAsia" w:ascii="Times New Roman" w:hAnsi="Times New Roman" w:eastAsia="FangSong_GB2312" w:cs="Times New Roman"/>
                <w:snapToGrid w:val="0"/>
                <w:color w:val="000000"/>
                <w:kern w:val="0"/>
                <w:sz w:val="32"/>
                <w:szCs w:val="22"/>
                <w:lang w:val="en-US" w:eastAsia="zh-CN" w:bidi="ar-SA"/>
              </w:rPr>
              <w:br w:type="textWrapping"/>
            </w:r>
            <w:r>
              <w:rPr>
                <w:rFonts w:hint="eastAsia" w:ascii="Times New Roman" w:hAnsi="Times New Roman" w:eastAsia="FangSong_GB2312" w:cs="Times New Roman"/>
                <w:snapToGrid w:val="0"/>
                <w:color w:val="000000"/>
                <w:kern w:val="0"/>
                <w:sz w:val="32"/>
                <w:szCs w:val="22"/>
                <w:lang w:val="en-US" w:eastAsia="zh-CN" w:bidi="ar-SA"/>
              </w:rPr>
              <w:t>（程序合法/文明执法）</w:t>
            </w:r>
          </w:p>
        </w:tc>
        <w:tc>
          <w:tcPr>
            <w:tcW w:w="960" w:type="dxa"/>
            <w:shd w:val="clear" w:color="auto" w:fill="auto"/>
            <w:tcMar>
              <w:top w:w="200" w:type="dxa"/>
              <w:left w:w="200" w:type="dxa"/>
              <w:bottom w:w="200" w:type="dxa"/>
              <w:right w:w="200" w:type="dxa"/>
            </w:tcMar>
            <w:vAlign w:val="center"/>
          </w:tcPr>
          <w:p w14:paraId="09A17E5C">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960" w:type="dxa"/>
            <w:shd w:val="clear" w:color="auto" w:fill="auto"/>
            <w:tcMar>
              <w:top w:w="200" w:type="dxa"/>
              <w:left w:w="200" w:type="dxa"/>
              <w:bottom w:w="200" w:type="dxa"/>
              <w:right w:w="200" w:type="dxa"/>
            </w:tcMar>
            <w:vAlign w:val="center"/>
          </w:tcPr>
          <w:p w14:paraId="410AC435">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960" w:type="dxa"/>
            <w:shd w:val="clear" w:color="auto" w:fill="auto"/>
            <w:tcMar>
              <w:top w:w="200" w:type="dxa"/>
              <w:left w:w="200" w:type="dxa"/>
              <w:bottom w:w="200" w:type="dxa"/>
              <w:right w:w="200" w:type="dxa"/>
            </w:tcMar>
            <w:vAlign w:val="center"/>
          </w:tcPr>
          <w:p w14:paraId="44FF134D">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960" w:type="dxa"/>
            <w:shd w:val="clear" w:color="auto" w:fill="auto"/>
            <w:tcMar>
              <w:top w:w="200" w:type="dxa"/>
              <w:left w:w="200" w:type="dxa"/>
              <w:bottom w:w="200" w:type="dxa"/>
              <w:right w:w="200" w:type="dxa"/>
            </w:tcMar>
            <w:vAlign w:val="center"/>
          </w:tcPr>
          <w:p w14:paraId="1AA4E127">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960" w:type="dxa"/>
            <w:shd w:val="clear" w:color="auto" w:fill="auto"/>
            <w:tcMar>
              <w:top w:w="200" w:type="dxa"/>
              <w:left w:w="200" w:type="dxa"/>
              <w:bottom w:w="200" w:type="dxa"/>
              <w:right w:w="200" w:type="dxa"/>
            </w:tcMar>
            <w:vAlign w:val="center"/>
          </w:tcPr>
          <w:p w14:paraId="505E5712">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r>
    </w:tbl>
    <w:p w14:paraId="7F4DAF87">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0" w:firstLineChars="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ab/>
      </w:r>
      <w:r>
        <w:rPr>
          <w:rFonts w:hint="eastAsia" w:ascii="Times New Roman" w:hAnsi="Times New Roman" w:eastAsia="FangSong_GB2312" w:cs="Times New Roman"/>
          <w:snapToGrid w:val="0"/>
          <w:color w:val="000000"/>
          <w:kern w:val="0"/>
          <w:sz w:val="32"/>
          <w:szCs w:val="22"/>
          <w:lang w:val="en-US" w:eastAsia="zh-CN" w:bidi="ar-SA"/>
        </w:rPr>
        <w:t xml:space="preserve"> （三）消费维权</w:t>
      </w:r>
    </w:p>
    <w:tbl>
      <w:tblPr>
        <w:tblStyle w:val="17"/>
        <w:tblW w:w="0" w:type="auto"/>
        <w:tblInd w:w="51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272"/>
        <w:gridCol w:w="943"/>
        <w:gridCol w:w="943"/>
        <w:gridCol w:w="943"/>
        <w:gridCol w:w="943"/>
        <w:gridCol w:w="943"/>
      </w:tblGrid>
      <w:tr w14:paraId="20A35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top w:val="nil"/>
            </w:tcBorders>
            <w:shd w:val="clear" w:color="auto" w:fill="auto"/>
            <w:tcMar>
              <w:top w:w="200" w:type="dxa"/>
              <w:left w:w="0" w:type="dxa"/>
              <w:bottom w:w="200" w:type="dxa"/>
              <w:right w:w="200" w:type="dxa"/>
            </w:tcMar>
            <w:vAlign w:val="center"/>
          </w:tcPr>
          <w:p w14:paraId="3CAC3DE0">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评价内容</w:t>
            </w:r>
          </w:p>
        </w:tc>
        <w:tc>
          <w:tcPr>
            <w:tcW w:w="0" w:type="auto"/>
            <w:tcBorders>
              <w:top w:val="nil"/>
            </w:tcBorders>
            <w:shd w:val="clear" w:color="auto" w:fill="auto"/>
            <w:tcMar>
              <w:top w:w="200" w:type="dxa"/>
              <w:left w:w="200" w:type="dxa"/>
              <w:bottom w:w="200" w:type="dxa"/>
              <w:right w:w="200" w:type="dxa"/>
            </w:tcMar>
            <w:vAlign w:val="center"/>
          </w:tcPr>
          <w:p w14:paraId="3DA271E4">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1分</w:t>
            </w:r>
          </w:p>
        </w:tc>
        <w:tc>
          <w:tcPr>
            <w:tcW w:w="0" w:type="auto"/>
            <w:tcBorders>
              <w:top w:val="nil"/>
            </w:tcBorders>
            <w:shd w:val="clear" w:color="auto" w:fill="auto"/>
            <w:tcMar>
              <w:top w:w="200" w:type="dxa"/>
              <w:left w:w="200" w:type="dxa"/>
              <w:bottom w:w="200" w:type="dxa"/>
              <w:right w:w="200" w:type="dxa"/>
            </w:tcMar>
            <w:vAlign w:val="center"/>
          </w:tcPr>
          <w:p w14:paraId="4CDEED95">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2分</w:t>
            </w:r>
          </w:p>
        </w:tc>
        <w:tc>
          <w:tcPr>
            <w:tcW w:w="0" w:type="auto"/>
            <w:tcBorders>
              <w:top w:val="nil"/>
            </w:tcBorders>
            <w:shd w:val="clear" w:color="auto" w:fill="auto"/>
            <w:tcMar>
              <w:top w:w="200" w:type="dxa"/>
              <w:left w:w="200" w:type="dxa"/>
              <w:bottom w:w="200" w:type="dxa"/>
              <w:right w:w="200" w:type="dxa"/>
            </w:tcMar>
            <w:vAlign w:val="center"/>
          </w:tcPr>
          <w:p w14:paraId="0DAEC129">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3分</w:t>
            </w:r>
          </w:p>
        </w:tc>
        <w:tc>
          <w:tcPr>
            <w:tcW w:w="0" w:type="auto"/>
            <w:tcBorders>
              <w:top w:val="nil"/>
            </w:tcBorders>
            <w:shd w:val="clear" w:color="auto" w:fill="auto"/>
            <w:tcMar>
              <w:top w:w="200" w:type="dxa"/>
              <w:left w:w="200" w:type="dxa"/>
              <w:bottom w:w="200" w:type="dxa"/>
              <w:right w:w="200" w:type="dxa"/>
            </w:tcMar>
            <w:vAlign w:val="center"/>
          </w:tcPr>
          <w:p w14:paraId="4A3E0322">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4分</w:t>
            </w:r>
          </w:p>
        </w:tc>
        <w:tc>
          <w:tcPr>
            <w:tcW w:w="0" w:type="auto"/>
            <w:tcBorders>
              <w:top w:val="nil"/>
            </w:tcBorders>
            <w:shd w:val="clear" w:color="auto" w:fill="auto"/>
            <w:tcMar>
              <w:top w:w="200" w:type="dxa"/>
              <w:left w:w="200" w:type="dxa"/>
              <w:bottom w:w="200" w:type="dxa"/>
              <w:right w:w="200" w:type="dxa"/>
            </w:tcMar>
            <w:vAlign w:val="center"/>
          </w:tcPr>
          <w:p w14:paraId="7802CB26">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5分</w:t>
            </w:r>
          </w:p>
        </w:tc>
      </w:tr>
      <w:tr w14:paraId="35F02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200" w:type="dxa"/>
              <w:left w:w="0" w:type="dxa"/>
              <w:bottom w:w="200" w:type="dxa"/>
              <w:right w:w="200" w:type="dxa"/>
            </w:tcMar>
            <w:vAlign w:val="center"/>
          </w:tcPr>
          <w:p w14:paraId="62D2A043">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6. 投诉渠道畅通度</w:t>
            </w:r>
          </w:p>
        </w:tc>
        <w:tc>
          <w:tcPr>
            <w:tcW w:w="0" w:type="auto"/>
            <w:shd w:val="clear" w:color="auto" w:fill="auto"/>
            <w:tcMar>
              <w:top w:w="200" w:type="dxa"/>
              <w:left w:w="200" w:type="dxa"/>
              <w:bottom w:w="200" w:type="dxa"/>
              <w:right w:w="200" w:type="dxa"/>
            </w:tcMar>
            <w:vAlign w:val="center"/>
          </w:tcPr>
          <w:p w14:paraId="4647C4AF">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14BC32A3">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4F0BB875">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07F80EC9">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4D5188E0">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r>
      <w:tr w14:paraId="01E53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200" w:type="dxa"/>
              <w:left w:w="0" w:type="dxa"/>
              <w:bottom w:w="200" w:type="dxa"/>
              <w:right w:w="200" w:type="dxa"/>
            </w:tcMar>
            <w:vAlign w:val="center"/>
          </w:tcPr>
          <w:p w14:paraId="2D78023E">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7. 纠纷处理结果满意度</w:t>
            </w:r>
          </w:p>
        </w:tc>
        <w:tc>
          <w:tcPr>
            <w:tcW w:w="0" w:type="auto"/>
            <w:shd w:val="clear" w:color="auto" w:fill="auto"/>
            <w:tcMar>
              <w:top w:w="200" w:type="dxa"/>
              <w:left w:w="200" w:type="dxa"/>
              <w:bottom w:w="200" w:type="dxa"/>
              <w:right w:w="200" w:type="dxa"/>
            </w:tcMar>
            <w:vAlign w:val="center"/>
          </w:tcPr>
          <w:p w14:paraId="479F2FA9">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5335A80E">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781FCEAA">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70D2C158">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4CAF81A6">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r>
    </w:tbl>
    <w:p w14:paraId="7DB6CB20">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0" w:firstLineChars="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ab/>
      </w:r>
      <w:r>
        <w:rPr>
          <w:rFonts w:hint="eastAsia" w:ascii="Times New Roman" w:hAnsi="Times New Roman" w:eastAsia="FangSong_GB2312" w:cs="Times New Roman"/>
          <w:snapToGrid w:val="0"/>
          <w:color w:val="000000"/>
          <w:kern w:val="0"/>
          <w:sz w:val="32"/>
          <w:szCs w:val="22"/>
          <w:lang w:val="en-US" w:eastAsia="zh-CN" w:bidi="ar-SA"/>
        </w:rPr>
        <w:t xml:space="preserve"> （四）食品安全</w:t>
      </w:r>
    </w:p>
    <w:tbl>
      <w:tblPr>
        <w:tblStyle w:val="17"/>
        <w:tblW w:w="0" w:type="auto"/>
        <w:tblInd w:w="51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272"/>
        <w:gridCol w:w="943"/>
        <w:gridCol w:w="943"/>
        <w:gridCol w:w="943"/>
        <w:gridCol w:w="943"/>
        <w:gridCol w:w="943"/>
      </w:tblGrid>
      <w:tr w14:paraId="040A6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top w:val="nil"/>
            </w:tcBorders>
            <w:shd w:val="clear" w:color="auto" w:fill="auto"/>
            <w:tcMar>
              <w:top w:w="200" w:type="dxa"/>
              <w:left w:w="0" w:type="dxa"/>
              <w:bottom w:w="200" w:type="dxa"/>
              <w:right w:w="200" w:type="dxa"/>
            </w:tcMar>
            <w:vAlign w:val="center"/>
          </w:tcPr>
          <w:p w14:paraId="086E02D6">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评价内容</w:t>
            </w:r>
          </w:p>
        </w:tc>
        <w:tc>
          <w:tcPr>
            <w:tcW w:w="0" w:type="auto"/>
            <w:tcBorders>
              <w:top w:val="nil"/>
            </w:tcBorders>
            <w:shd w:val="clear" w:color="auto" w:fill="auto"/>
            <w:tcMar>
              <w:top w:w="200" w:type="dxa"/>
              <w:left w:w="200" w:type="dxa"/>
              <w:bottom w:w="200" w:type="dxa"/>
              <w:right w:w="200" w:type="dxa"/>
            </w:tcMar>
            <w:vAlign w:val="center"/>
          </w:tcPr>
          <w:p w14:paraId="0BB88477">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1分</w:t>
            </w:r>
          </w:p>
        </w:tc>
        <w:tc>
          <w:tcPr>
            <w:tcW w:w="0" w:type="auto"/>
            <w:tcBorders>
              <w:top w:val="nil"/>
            </w:tcBorders>
            <w:shd w:val="clear" w:color="auto" w:fill="auto"/>
            <w:tcMar>
              <w:top w:w="200" w:type="dxa"/>
              <w:left w:w="200" w:type="dxa"/>
              <w:bottom w:w="200" w:type="dxa"/>
              <w:right w:w="200" w:type="dxa"/>
            </w:tcMar>
            <w:vAlign w:val="center"/>
          </w:tcPr>
          <w:p w14:paraId="3255A0AD">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2分</w:t>
            </w:r>
          </w:p>
        </w:tc>
        <w:tc>
          <w:tcPr>
            <w:tcW w:w="0" w:type="auto"/>
            <w:tcBorders>
              <w:top w:val="nil"/>
            </w:tcBorders>
            <w:shd w:val="clear" w:color="auto" w:fill="auto"/>
            <w:tcMar>
              <w:top w:w="200" w:type="dxa"/>
              <w:left w:w="200" w:type="dxa"/>
              <w:bottom w:w="200" w:type="dxa"/>
              <w:right w:w="200" w:type="dxa"/>
            </w:tcMar>
            <w:vAlign w:val="center"/>
          </w:tcPr>
          <w:p w14:paraId="2916E916">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3分</w:t>
            </w:r>
          </w:p>
        </w:tc>
        <w:tc>
          <w:tcPr>
            <w:tcW w:w="0" w:type="auto"/>
            <w:tcBorders>
              <w:top w:val="nil"/>
            </w:tcBorders>
            <w:shd w:val="clear" w:color="auto" w:fill="auto"/>
            <w:tcMar>
              <w:top w:w="200" w:type="dxa"/>
              <w:left w:w="200" w:type="dxa"/>
              <w:bottom w:w="200" w:type="dxa"/>
              <w:right w:w="200" w:type="dxa"/>
            </w:tcMar>
            <w:vAlign w:val="center"/>
          </w:tcPr>
          <w:p w14:paraId="0D8C45FE">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4分</w:t>
            </w:r>
          </w:p>
        </w:tc>
        <w:tc>
          <w:tcPr>
            <w:tcW w:w="0" w:type="auto"/>
            <w:tcBorders>
              <w:top w:val="nil"/>
            </w:tcBorders>
            <w:shd w:val="clear" w:color="auto" w:fill="auto"/>
            <w:tcMar>
              <w:top w:w="200" w:type="dxa"/>
              <w:left w:w="200" w:type="dxa"/>
              <w:bottom w:w="200" w:type="dxa"/>
              <w:right w:w="200" w:type="dxa"/>
            </w:tcMar>
            <w:vAlign w:val="center"/>
          </w:tcPr>
          <w:p w14:paraId="6E0F3E16">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5分</w:t>
            </w:r>
          </w:p>
        </w:tc>
      </w:tr>
      <w:tr w14:paraId="2EFFC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200" w:type="dxa"/>
              <w:left w:w="0" w:type="dxa"/>
              <w:bottom w:w="200" w:type="dxa"/>
              <w:right w:w="200" w:type="dxa"/>
            </w:tcMar>
            <w:vAlign w:val="center"/>
          </w:tcPr>
          <w:p w14:paraId="0F3CEE9B">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8. 食品安全监管信任度</w:t>
            </w:r>
          </w:p>
        </w:tc>
        <w:tc>
          <w:tcPr>
            <w:tcW w:w="0" w:type="auto"/>
            <w:shd w:val="clear" w:color="auto" w:fill="auto"/>
            <w:tcMar>
              <w:top w:w="200" w:type="dxa"/>
              <w:left w:w="200" w:type="dxa"/>
              <w:bottom w:w="200" w:type="dxa"/>
              <w:right w:w="200" w:type="dxa"/>
            </w:tcMar>
            <w:vAlign w:val="center"/>
          </w:tcPr>
          <w:p w14:paraId="542AFFC9">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3EA51022">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770AE7C1">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05F405FF">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5ADDB920">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r>
      <w:tr w14:paraId="50C44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200" w:type="dxa"/>
              <w:left w:w="0" w:type="dxa"/>
              <w:bottom w:w="200" w:type="dxa"/>
              <w:right w:w="200" w:type="dxa"/>
            </w:tcMar>
            <w:vAlign w:val="center"/>
          </w:tcPr>
          <w:p w14:paraId="44BE1633">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9. 风险预警信息及时性</w:t>
            </w:r>
          </w:p>
        </w:tc>
        <w:tc>
          <w:tcPr>
            <w:tcW w:w="0" w:type="auto"/>
            <w:shd w:val="clear" w:color="auto" w:fill="auto"/>
            <w:tcMar>
              <w:top w:w="200" w:type="dxa"/>
              <w:left w:w="200" w:type="dxa"/>
              <w:bottom w:w="200" w:type="dxa"/>
              <w:right w:w="200" w:type="dxa"/>
            </w:tcMar>
            <w:vAlign w:val="center"/>
          </w:tcPr>
          <w:p w14:paraId="1A6A9380">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6C64C257">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12774709">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715F9E4A">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1FC0727D">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r>
    </w:tbl>
    <w:p w14:paraId="123F9525">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0" w:firstLineChars="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ab/>
      </w:r>
      <w:r>
        <w:rPr>
          <w:rFonts w:hint="eastAsia" w:ascii="Times New Roman" w:hAnsi="Times New Roman" w:eastAsia="FangSong_GB2312" w:cs="Times New Roman"/>
          <w:snapToGrid w:val="0"/>
          <w:color w:val="000000"/>
          <w:kern w:val="0"/>
          <w:sz w:val="32"/>
          <w:szCs w:val="22"/>
          <w:lang w:val="en-US" w:eastAsia="zh-CN" w:bidi="ar-SA"/>
        </w:rPr>
        <w:t xml:space="preserve"> （五）企业服务</w:t>
      </w:r>
    </w:p>
    <w:tbl>
      <w:tblPr>
        <w:tblStyle w:val="17"/>
        <w:tblW w:w="0" w:type="auto"/>
        <w:tblInd w:w="56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199"/>
        <w:gridCol w:w="949"/>
        <w:gridCol w:w="949"/>
        <w:gridCol w:w="949"/>
        <w:gridCol w:w="949"/>
        <w:gridCol w:w="950"/>
      </w:tblGrid>
      <w:tr w14:paraId="1A57A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top w:val="nil"/>
            </w:tcBorders>
            <w:shd w:val="clear" w:color="auto" w:fill="auto"/>
            <w:tcMar>
              <w:top w:w="200" w:type="dxa"/>
              <w:left w:w="0" w:type="dxa"/>
              <w:bottom w:w="200" w:type="dxa"/>
              <w:right w:w="200" w:type="dxa"/>
            </w:tcMar>
            <w:vAlign w:val="center"/>
          </w:tcPr>
          <w:p w14:paraId="0B5674F2">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评价内容</w:t>
            </w:r>
          </w:p>
        </w:tc>
        <w:tc>
          <w:tcPr>
            <w:tcW w:w="0" w:type="auto"/>
            <w:tcBorders>
              <w:top w:val="nil"/>
            </w:tcBorders>
            <w:shd w:val="clear" w:color="auto" w:fill="auto"/>
            <w:tcMar>
              <w:top w:w="200" w:type="dxa"/>
              <w:left w:w="200" w:type="dxa"/>
              <w:bottom w:w="200" w:type="dxa"/>
              <w:right w:w="200" w:type="dxa"/>
            </w:tcMar>
            <w:vAlign w:val="center"/>
          </w:tcPr>
          <w:p w14:paraId="0838D0D4">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1分</w:t>
            </w:r>
          </w:p>
        </w:tc>
        <w:tc>
          <w:tcPr>
            <w:tcW w:w="0" w:type="auto"/>
            <w:tcBorders>
              <w:top w:val="nil"/>
            </w:tcBorders>
            <w:shd w:val="clear" w:color="auto" w:fill="auto"/>
            <w:tcMar>
              <w:top w:w="200" w:type="dxa"/>
              <w:left w:w="200" w:type="dxa"/>
              <w:bottom w:w="200" w:type="dxa"/>
              <w:right w:w="200" w:type="dxa"/>
            </w:tcMar>
            <w:vAlign w:val="center"/>
          </w:tcPr>
          <w:p w14:paraId="1BB808F5">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2分</w:t>
            </w:r>
          </w:p>
        </w:tc>
        <w:tc>
          <w:tcPr>
            <w:tcW w:w="0" w:type="auto"/>
            <w:tcBorders>
              <w:top w:val="nil"/>
            </w:tcBorders>
            <w:shd w:val="clear" w:color="auto" w:fill="auto"/>
            <w:tcMar>
              <w:top w:w="200" w:type="dxa"/>
              <w:left w:w="200" w:type="dxa"/>
              <w:bottom w:w="200" w:type="dxa"/>
              <w:right w:w="200" w:type="dxa"/>
            </w:tcMar>
            <w:vAlign w:val="center"/>
          </w:tcPr>
          <w:p w14:paraId="35EB6C6A">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3分</w:t>
            </w:r>
          </w:p>
        </w:tc>
        <w:tc>
          <w:tcPr>
            <w:tcW w:w="0" w:type="auto"/>
            <w:tcBorders>
              <w:top w:val="nil"/>
            </w:tcBorders>
            <w:shd w:val="clear" w:color="auto" w:fill="auto"/>
            <w:tcMar>
              <w:top w:w="200" w:type="dxa"/>
              <w:left w:w="200" w:type="dxa"/>
              <w:bottom w:w="200" w:type="dxa"/>
              <w:right w:w="200" w:type="dxa"/>
            </w:tcMar>
            <w:vAlign w:val="center"/>
          </w:tcPr>
          <w:p w14:paraId="6F057833">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4分</w:t>
            </w:r>
          </w:p>
        </w:tc>
        <w:tc>
          <w:tcPr>
            <w:tcW w:w="0" w:type="auto"/>
            <w:tcBorders>
              <w:top w:val="nil"/>
            </w:tcBorders>
            <w:shd w:val="clear" w:color="auto" w:fill="auto"/>
            <w:tcMar>
              <w:top w:w="200" w:type="dxa"/>
              <w:left w:w="200" w:type="dxa"/>
              <w:bottom w:w="200" w:type="dxa"/>
              <w:right w:w="200" w:type="dxa"/>
            </w:tcMar>
            <w:vAlign w:val="center"/>
          </w:tcPr>
          <w:p w14:paraId="34E097AC">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5分</w:t>
            </w:r>
          </w:p>
        </w:tc>
      </w:tr>
      <w:tr w14:paraId="36331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200" w:type="dxa"/>
              <w:left w:w="0" w:type="dxa"/>
              <w:bottom w:w="200" w:type="dxa"/>
              <w:right w:w="200" w:type="dxa"/>
            </w:tcMar>
            <w:vAlign w:val="center"/>
          </w:tcPr>
          <w:p w14:paraId="6C3052E7">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10. 惠企政策落实效果</w:t>
            </w:r>
          </w:p>
        </w:tc>
        <w:tc>
          <w:tcPr>
            <w:tcW w:w="0" w:type="auto"/>
            <w:shd w:val="clear" w:color="auto" w:fill="auto"/>
            <w:tcMar>
              <w:top w:w="200" w:type="dxa"/>
              <w:left w:w="200" w:type="dxa"/>
              <w:bottom w:w="200" w:type="dxa"/>
              <w:right w:w="200" w:type="dxa"/>
            </w:tcMar>
            <w:vAlign w:val="center"/>
          </w:tcPr>
          <w:p w14:paraId="678E519B">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7AF9CEE3">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27D2B4B4">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52CC1C9D">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4BA48464">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r>
      <w:tr w14:paraId="42EF7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200" w:type="dxa"/>
              <w:left w:w="0" w:type="dxa"/>
              <w:bottom w:w="200" w:type="dxa"/>
              <w:right w:w="200" w:type="dxa"/>
            </w:tcMar>
            <w:vAlign w:val="center"/>
          </w:tcPr>
          <w:p w14:paraId="7F9FEE8B">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11. 检查频次合理性</w:t>
            </w:r>
          </w:p>
        </w:tc>
        <w:tc>
          <w:tcPr>
            <w:tcW w:w="0" w:type="auto"/>
            <w:shd w:val="clear" w:color="auto" w:fill="auto"/>
            <w:tcMar>
              <w:top w:w="200" w:type="dxa"/>
              <w:left w:w="200" w:type="dxa"/>
              <w:bottom w:w="200" w:type="dxa"/>
              <w:right w:w="200" w:type="dxa"/>
            </w:tcMar>
            <w:vAlign w:val="center"/>
          </w:tcPr>
          <w:p w14:paraId="7D9337F4">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66E72824">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7A4493AD">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44EA04FC">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444B8B7A">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r>
    </w:tbl>
    <w:p w14:paraId="5BC7FC1E">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0" w:firstLineChars="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ab/>
      </w:r>
      <w:r>
        <w:rPr>
          <w:rFonts w:hint="eastAsia" w:ascii="Times New Roman" w:hAnsi="Times New Roman" w:eastAsia="FangSong_GB2312" w:cs="Times New Roman"/>
          <w:snapToGrid w:val="0"/>
          <w:color w:val="000000"/>
          <w:kern w:val="0"/>
          <w:sz w:val="32"/>
          <w:szCs w:val="22"/>
          <w:lang w:val="en-US" w:eastAsia="zh-CN" w:bidi="ar-SA"/>
        </w:rPr>
        <w:t xml:space="preserve"> （六）总体评价</w:t>
      </w:r>
    </w:p>
    <w:tbl>
      <w:tblPr>
        <w:tblStyle w:val="17"/>
        <w:tblW w:w="0" w:type="auto"/>
        <w:tblInd w:w="57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346"/>
        <w:gridCol w:w="916"/>
        <w:gridCol w:w="916"/>
        <w:gridCol w:w="916"/>
        <w:gridCol w:w="916"/>
        <w:gridCol w:w="917"/>
      </w:tblGrid>
      <w:tr w14:paraId="7C75F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top w:val="nil"/>
            </w:tcBorders>
            <w:shd w:val="clear" w:color="auto" w:fill="auto"/>
            <w:tcMar>
              <w:top w:w="200" w:type="dxa"/>
              <w:left w:w="0" w:type="dxa"/>
              <w:bottom w:w="200" w:type="dxa"/>
              <w:right w:w="200" w:type="dxa"/>
            </w:tcMar>
            <w:vAlign w:val="center"/>
          </w:tcPr>
          <w:p w14:paraId="313D7743">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评价内容</w:t>
            </w:r>
          </w:p>
        </w:tc>
        <w:tc>
          <w:tcPr>
            <w:tcW w:w="0" w:type="auto"/>
            <w:tcBorders>
              <w:top w:val="nil"/>
            </w:tcBorders>
            <w:shd w:val="clear" w:color="auto" w:fill="auto"/>
            <w:tcMar>
              <w:top w:w="200" w:type="dxa"/>
              <w:left w:w="200" w:type="dxa"/>
              <w:bottom w:w="200" w:type="dxa"/>
              <w:right w:w="200" w:type="dxa"/>
            </w:tcMar>
            <w:vAlign w:val="center"/>
          </w:tcPr>
          <w:p w14:paraId="16913FBF">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1分</w:t>
            </w:r>
          </w:p>
        </w:tc>
        <w:tc>
          <w:tcPr>
            <w:tcW w:w="0" w:type="auto"/>
            <w:tcBorders>
              <w:top w:val="nil"/>
            </w:tcBorders>
            <w:shd w:val="clear" w:color="auto" w:fill="auto"/>
            <w:tcMar>
              <w:top w:w="200" w:type="dxa"/>
              <w:left w:w="200" w:type="dxa"/>
              <w:bottom w:w="200" w:type="dxa"/>
              <w:right w:w="200" w:type="dxa"/>
            </w:tcMar>
            <w:vAlign w:val="center"/>
          </w:tcPr>
          <w:p w14:paraId="312B98B0">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2分</w:t>
            </w:r>
          </w:p>
        </w:tc>
        <w:tc>
          <w:tcPr>
            <w:tcW w:w="0" w:type="auto"/>
            <w:tcBorders>
              <w:top w:val="nil"/>
            </w:tcBorders>
            <w:shd w:val="clear" w:color="auto" w:fill="auto"/>
            <w:tcMar>
              <w:top w:w="200" w:type="dxa"/>
              <w:left w:w="200" w:type="dxa"/>
              <w:bottom w:w="200" w:type="dxa"/>
              <w:right w:w="200" w:type="dxa"/>
            </w:tcMar>
            <w:vAlign w:val="center"/>
          </w:tcPr>
          <w:p w14:paraId="7138DF37">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3分</w:t>
            </w:r>
          </w:p>
        </w:tc>
        <w:tc>
          <w:tcPr>
            <w:tcW w:w="0" w:type="auto"/>
            <w:tcBorders>
              <w:top w:val="nil"/>
            </w:tcBorders>
            <w:shd w:val="clear" w:color="auto" w:fill="auto"/>
            <w:tcMar>
              <w:top w:w="200" w:type="dxa"/>
              <w:left w:w="200" w:type="dxa"/>
              <w:bottom w:w="200" w:type="dxa"/>
              <w:right w:w="200" w:type="dxa"/>
            </w:tcMar>
            <w:vAlign w:val="center"/>
          </w:tcPr>
          <w:p w14:paraId="74A63D31">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4分</w:t>
            </w:r>
          </w:p>
        </w:tc>
        <w:tc>
          <w:tcPr>
            <w:tcW w:w="0" w:type="auto"/>
            <w:tcBorders>
              <w:top w:val="nil"/>
            </w:tcBorders>
            <w:shd w:val="clear" w:color="auto" w:fill="auto"/>
            <w:tcMar>
              <w:top w:w="200" w:type="dxa"/>
              <w:left w:w="200" w:type="dxa"/>
              <w:bottom w:w="200" w:type="dxa"/>
              <w:right w:w="200" w:type="dxa"/>
            </w:tcMar>
            <w:vAlign w:val="center"/>
          </w:tcPr>
          <w:p w14:paraId="6A0B33CE">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5分</w:t>
            </w:r>
          </w:p>
        </w:tc>
      </w:tr>
      <w:tr w14:paraId="144B1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200" w:type="dxa"/>
              <w:left w:w="0" w:type="dxa"/>
              <w:bottom w:w="200" w:type="dxa"/>
              <w:right w:w="200" w:type="dxa"/>
            </w:tcMar>
            <w:vAlign w:val="center"/>
          </w:tcPr>
          <w:p w14:paraId="11108878">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12. 市监局整体工作满意度</w:t>
            </w:r>
          </w:p>
        </w:tc>
        <w:tc>
          <w:tcPr>
            <w:tcW w:w="0" w:type="auto"/>
            <w:shd w:val="clear" w:color="auto" w:fill="auto"/>
            <w:tcMar>
              <w:top w:w="200" w:type="dxa"/>
              <w:left w:w="200" w:type="dxa"/>
              <w:bottom w:w="200" w:type="dxa"/>
              <w:right w:w="200" w:type="dxa"/>
            </w:tcMar>
            <w:vAlign w:val="center"/>
          </w:tcPr>
          <w:p w14:paraId="67DC0E55">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5FD8E19D">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4C8943C6">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54915192">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18B1BB1A">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r>
      <w:tr w14:paraId="4A375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200" w:type="dxa"/>
              <w:left w:w="0" w:type="dxa"/>
              <w:bottom w:w="200" w:type="dxa"/>
              <w:right w:w="200" w:type="dxa"/>
            </w:tcMar>
            <w:vAlign w:val="center"/>
          </w:tcPr>
          <w:p w14:paraId="6859E7CA">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13. 本地市场环境安全感</w:t>
            </w:r>
          </w:p>
        </w:tc>
        <w:tc>
          <w:tcPr>
            <w:tcW w:w="0" w:type="auto"/>
            <w:shd w:val="clear" w:color="auto" w:fill="auto"/>
            <w:tcMar>
              <w:top w:w="200" w:type="dxa"/>
              <w:left w:w="200" w:type="dxa"/>
              <w:bottom w:w="200" w:type="dxa"/>
              <w:right w:w="200" w:type="dxa"/>
            </w:tcMar>
            <w:vAlign w:val="center"/>
          </w:tcPr>
          <w:p w14:paraId="61EFC93A">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17BB77BC">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28504BE9">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54606772">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c>
          <w:tcPr>
            <w:tcW w:w="0" w:type="auto"/>
            <w:shd w:val="clear" w:color="auto" w:fill="auto"/>
            <w:tcMar>
              <w:top w:w="200" w:type="dxa"/>
              <w:left w:w="200" w:type="dxa"/>
              <w:bottom w:w="200" w:type="dxa"/>
              <w:right w:w="200" w:type="dxa"/>
            </w:tcMar>
            <w:vAlign w:val="center"/>
          </w:tcPr>
          <w:p w14:paraId="485BE180">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w:t>
            </w:r>
          </w:p>
        </w:tc>
      </w:tr>
    </w:tbl>
    <w:p w14:paraId="13FD8775">
      <w:pPr>
        <w:pStyle w:val="3"/>
        <w:tabs>
          <w:tab w:val="left" w:pos="420"/>
        </w:tabs>
        <w:ind w:left="0" w:leftChars="0" w:firstLine="0" w:firstLineChars="0"/>
        <w:jc w:val="left"/>
        <w:rPr>
          <w:rFonts w:hint="eastAsia" w:ascii="Times New Roman" w:hAnsi="Times New Roman" w:eastAsia="FangSong_GB2312" w:cs="Times New Roman"/>
          <w:snapToGrid w:val="0"/>
          <w:color w:val="000000"/>
          <w:kern w:val="0"/>
          <w:sz w:val="32"/>
          <w:szCs w:val="22"/>
          <w:lang w:val="en-US" w:eastAsia="zh-CN" w:bidi="ar-SA"/>
        </w:rPr>
      </w:pPr>
    </w:p>
    <w:p w14:paraId="093B997A">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0" w:firstLineChars="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四、专项体验（请根据实际情况填写）</w:t>
      </w:r>
    </w:p>
    <w:p w14:paraId="362F8691">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若办理过行政审批：</w:t>
      </w:r>
    </w:p>
    <w:p w14:paraId="3171002E">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实际耗时比预期：□更长 □相符 □更短</w:t>
      </w:r>
    </w:p>
    <w:p w14:paraId="086984C8">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跑动次数：□1次 □2次 □3次及以上</w:t>
      </w:r>
    </w:p>
    <w:p w14:paraId="7050AE53">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若进行过消费投诉：</w:t>
      </w:r>
    </w:p>
    <w:p w14:paraId="24D7D9F7">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处理时效：□3天内 □1周内 □超2周</w:t>
      </w:r>
    </w:p>
    <w:p w14:paraId="690BAFFA">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结果公正性：□满意 □基本满意 □不满意</w:t>
      </w:r>
    </w:p>
    <w:p w14:paraId="624ACC43">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0" w:firstLineChars="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五、开放性问题</w:t>
      </w:r>
    </w:p>
    <w:p w14:paraId="2F27E633">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您最认可的市监局工作：</w:t>
      </w:r>
    </w:p>
    <w:p w14:paraId="57D01548">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最需要改进的3个问题：</w:t>
      </w:r>
      <w:r>
        <w:rPr>
          <w:rFonts w:hint="eastAsia" w:ascii="Times New Roman" w:hAnsi="Times New Roman" w:eastAsia="FangSong_GB2312" w:cs="Times New Roman"/>
          <w:snapToGrid w:val="0"/>
          <w:color w:val="000000"/>
          <w:kern w:val="0"/>
          <w:sz w:val="32"/>
          <w:szCs w:val="22"/>
          <w:lang w:val="en-US" w:eastAsia="zh-CN" w:bidi="ar-SA"/>
        </w:rPr>
        <w:br w:type="textWrapping"/>
      </w:r>
      <w:r>
        <w:rPr>
          <w:rFonts w:hint="eastAsia" w:ascii="Times New Roman" w:hAnsi="Times New Roman" w:eastAsia="FangSong_GB2312" w:cs="Times New Roman"/>
          <w:snapToGrid w:val="0"/>
          <w:color w:val="000000"/>
          <w:kern w:val="0"/>
          <w:sz w:val="32"/>
          <w:szCs w:val="22"/>
          <w:lang w:val="en-US" w:eastAsia="zh-CN" w:bidi="ar-SA"/>
        </w:rPr>
        <w:tab/>
      </w:r>
      <w:r>
        <w:rPr>
          <w:rFonts w:hint="eastAsia" w:ascii="Times New Roman" w:hAnsi="Times New Roman" w:eastAsia="FangSong_GB2312" w:cs="Times New Roman"/>
          <w:snapToGrid w:val="0"/>
          <w:color w:val="000000"/>
          <w:kern w:val="0"/>
          <w:sz w:val="32"/>
          <w:szCs w:val="22"/>
          <w:lang w:val="en-US" w:eastAsia="zh-CN" w:bidi="ar-SA"/>
        </w:rPr>
        <w:t xml:space="preserve"> ①_____________________________</w:t>
      </w:r>
      <w:r>
        <w:rPr>
          <w:rFonts w:hint="eastAsia" w:ascii="Times New Roman" w:hAnsi="Times New Roman" w:eastAsia="FangSong_GB2312" w:cs="Times New Roman"/>
          <w:snapToGrid w:val="0"/>
          <w:color w:val="000000"/>
          <w:kern w:val="0"/>
          <w:sz w:val="32"/>
          <w:szCs w:val="22"/>
          <w:lang w:val="en-US" w:eastAsia="zh-CN" w:bidi="ar-SA"/>
        </w:rPr>
        <w:br w:type="textWrapping"/>
      </w:r>
      <w:r>
        <w:rPr>
          <w:rFonts w:hint="eastAsia" w:ascii="Times New Roman" w:hAnsi="Times New Roman" w:eastAsia="FangSong_GB2312" w:cs="Times New Roman"/>
          <w:snapToGrid w:val="0"/>
          <w:color w:val="000000"/>
          <w:kern w:val="0"/>
          <w:sz w:val="32"/>
          <w:szCs w:val="22"/>
          <w:lang w:val="en-US" w:eastAsia="zh-CN" w:bidi="ar-SA"/>
        </w:rPr>
        <w:tab/>
      </w:r>
      <w:r>
        <w:rPr>
          <w:rFonts w:hint="eastAsia" w:ascii="Times New Roman" w:hAnsi="Times New Roman" w:eastAsia="FangSong_GB2312" w:cs="Times New Roman"/>
          <w:snapToGrid w:val="0"/>
          <w:color w:val="000000"/>
          <w:kern w:val="0"/>
          <w:sz w:val="32"/>
          <w:szCs w:val="22"/>
          <w:lang w:val="en-US" w:eastAsia="zh-CN" w:bidi="ar-SA"/>
        </w:rPr>
        <w:t xml:space="preserve"> ②_____________________________</w:t>
      </w:r>
      <w:r>
        <w:rPr>
          <w:rFonts w:hint="eastAsia" w:ascii="Times New Roman" w:hAnsi="Times New Roman" w:eastAsia="FangSong_GB2312" w:cs="Times New Roman"/>
          <w:snapToGrid w:val="0"/>
          <w:color w:val="000000"/>
          <w:kern w:val="0"/>
          <w:sz w:val="32"/>
          <w:szCs w:val="22"/>
          <w:lang w:val="en-US" w:eastAsia="zh-CN" w:bidi="ar-SA"/>
        </w:rPr>
        <w:br w:type="textWrapping"/>
      </w:r>
      <w:r>
        <w:rPr>
          <w:rFonts w:hint="eastAsia" w:ascii="Times New Roman" w:hAnsi="Times New Roman" w:eastAsia="FangSong_GB2312" w:cs="Times New Roman"/>
          <w:snapToGrid w:val="0"/>
          <w:color w:val="000000"/>
          <w:kern w:val="0"/>
          <w:sz w:val="32"/>
          <w:szCs w:val="22"/>
          <w:lang w:val="en-US" w:eastAsia="zh-CN" w:bidi="ar-SA"/>
        </w:rPr>
        <w:tab/>
      </w:r>
      <w:r>
        <w:rPr>
          <w:rFonts w:hint="eastAsia" w:ascii="Times New Roman" w:hAnsi="Times New Roman" w:eastAsia="FangSong_GB2312" w:cs="Times New Roman"/>
          <w:snapToGrid w:val="0"/>
          <w:color w:val="000000"/>
          <w:kern w:val="0"/>
          <w:sz w:val="32"/>
          <w:szCs w:val="22"/>
          <w:lang w:val="en-US" w:eastAsia="zh-CN" w:bidi="ar-SA"/>
        </w:rPr>
        <w:t xml:space="preserve"> ③_____________________________</w:t>
      </w:r>
    </w:p>
    <w:p w14:paraId="096BDF62">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具体建议（监管/服务/政策等）：</w:t>
      </w:r>
    </w:p>
    <w:p w14:paraId="27FC8AC7">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0" w:firstLineChars="0"/>
        <w:jc w:val="left"/>
        <w:textAlignment w:val="auto"/>
        <w:rPr>
          <w:rFonts w:hint="eastAsia" w:ascii="Times New Roman" w:hAnsi="Times New Roman" w:eastAsia="FangSong_GB2312" w:cs="Times New Roman"/>
          <w:snapToGrid w:val="0"/>
          <w:color w:val="000000"/>
          <w:kern w:val="0"/>
          <w:sz w:val="32"/>
          <w:szCs w:val="22"/>
          <w:lang w:val="en-US" w:eastAsia="zh-CN" w:bidi="ar-SA"/>
        </w:rPr>
      </w:pPr>
    </w:p>
    <w:p w14:paraId="757C025A">
      <w:pPr>
        <w:pStyle w:val="3"/>
        <w:keepNext w:val="0"/>
        <w:keepLines w:val="0"/>
        <w:pageBreakBefore w:val="0"/>
        <w:widowControl w:val="0"/>
        <w:tabs>
          <w:tab w:val="left" w:pos="420"/>
        </w:tabs>
        <w:kinsoku/>
        <w:wordWrap/>
        <w:overflowPunct/>
        <w:topLinePunct w:val="0"/>
        <w:autoSpaceDE/>
        <w:autoSpaceDN/>
        <w:bidi w:val="0"/>
        <w:adjustRightInd/>
        <w:snapToGrid w:val="0"/>
        <w:spacing w:line="560" w:lineRule="exact"/>
        <w:ind w:left="0" w:leftChars="0" w:firstLine="0" w:firstLineChars="0"/>
        <w:jc w:val="left"/>
        <w:textAlignment w:val="auto"/>
        <w:rPr>
          <w:rFonts w:hint="eastAsia" w:ascii="Times New Roman" w:hAnsi="Times New Roman" w:eastAsia="FangSong_GB2312" w:cs="Times New Roman"/>
          <w:snapToGrid w:val="0"/>
          <w:color w:val="000000"/>
          <w:kern w:val="0"/>
          <w:sz w:val="32"/>
          <w:szCs w:val="22"/>
          <w:lang w:val="en-US" w:eastAsia="zh-CN" w:bidi="ar-SA"/>
        </w:rPr>
      </w:pPr>
      <w:r>
        <w:rPr>
          <w:rFonts w:hint="eastAsia" w:ascii="Times New Roman" w:hAnsi="Times New Roman" w:eastAsia="FangSong_GB2312" w:cs="Times New Roman"/>
          <w:snapToGrid w:val="0"/>
          <w:color w:val="000000"/>
          <w:kern w:val="0"/>
          <w:sz w:val="32"/>
          <w:szCs w:val="22"/>
          <w:lang w:val="en-US" w:eastAsia="zh-CN" w:bidi="ar-SA"/>
        </w:rPr>
        <w:t>问卷到此结束</w:t>
      </w:r>
    </w:p>
    <w:p w14:paraId="14EF7B10">
      <w:pPr>
        <w:pStyle w:val="3"/>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FangSong_GB2312" w:cs="Times New Roman"/>
          <w:snapToGrid w:val="0"/>
          <w:color w:val="000000"/>
          <w:kern w:val="0"/>
          <w:sz w:val="32"/>
          <w:szCs w:val="22"/>
          <w:lang w:val="en-US" w:eastAsia="zh-CN" w:bidi="ar-SA"/>
        </w:rPr>
      </w:pPr>
    </w:p>
    <w:p w14:paraId="12581E8A">
      <w:pPr>
        <w:rPr>
          <w:rFonts w:hint="eastAsia"/>
          <w:lang w:val="en-US" w:eastAsia="zh-CN"/>
        </w:rPr>
      </w:pPr>
    </w:p>
    <w:p w14:paraId="458925EA">
      <w:pPr>
        <w:rPr>
          <w:rFonts w:hint="eastAsia"/>
          <w:lang w:val="en-US" w:eastAsia="zh-CN"/>
        </w:rPr>
      </w:pPr>
    </w:p>
    <w:p w14:paraId="0A827806">
      <w:pPr>
        <w:rPr>
          <w:rFonts w:hint="eastAsia"/>
          <w:lang w:val="en-US" w:eastAsia="zh-CN"/>
        </w:rPr>
      </w:pPr>
    </w:p>
    <w:p w14:paraId="0FB3886A">
      <w:pPr>
        <w:rPr>
          <w:rFonts w:hint="eastAsia"/>
          <w:lang w:val="en-US" w:eastAsia="zh-CN"/>
        </w:rPr>
      </w:pPr>
    </w:p>
    <w:p w14:paraId="0BE523E1">
      <w:pPr>
        <w:rPr>
          <w:rFonts w:hint="eastAsia"/>
          <w:lang w:val="en-US" w:eastAsia="zh-CN"/>
        </w:rPr>
      </w:pPr>
    </w:p>
    <w:p w14:paraId="6E8768A5">
      <w:pPr>
        <w:rPr>
          <w:rFonts w:hint="eastAsia"/>
          <w:lang w:val="en-US" w:eastAsia="zh-CN"/>
        </w:rPr>
      </w:pPr>
    </w:p>
    <w:p w14:paraId="328CEA1E">
      <w:pPr>
        <w:widowControl/>
        <w:overflowPunct w:val="0"/>
        <w:autoSpaceDE w:val="0"/>
        <w:autoSpaceDN w:val="0"/>
        <w:adjustRightInd w:val="0"/>
        <w:spacing w:line="500" w:lineRule="exact"/>
        <w:ind w:firstLine="561"/>
        <w:textAlignment w:val="baseline"/>
        <w:outlineLvl w:val="1"/>
        <w:rPr>
          <w:rFonts w:hint="eastAsia" w:ascii="黑体" w:hAnsi="黑体" w:eastAsia="黑体" w:cs="仿宋_GB2312"/>
          <w:bCs/>
          <w:kern w:val="0"/>
          <w:sz w:val="32"/>
          <w:szCs w:val="32"/>
          <w:lang w:val="en-US" w:eastAsia="zh-CN"/>
        </w:rPr>
      </w:pPr>
      <w:bookmarkStart w:id="259" w:name="_Toc25010"/>
      <w:bookmarkStart w:id="260" w:name="_Toc22489"/>
    </w:p>
    <w:p w14:paraId="6139B1A2">
      <w:pPr>
        <w:widowControl/>
        <w:overflowPunct w:val="0"/>
        <w:autoSpaceDE w:val="0"/>
        <w:autoSpaceDN w:val="0"/>
        <w:adjustRightInd w:val="0"/>
        <w:spacing w:line="500" w:lineRule="exact"/>
        <w:ind w:firstLine="561"/>
        <w:textAlignment w:val="baseline"/>
        <w:outlineLvl w:val="1"/>
        <w:rPr>
          <w:rFonts w:hint="eastAsia" w:ascii="黑体" w:hAnsi="黑体" w:eastAsia="黑体" w:cs="仿宋_GB2312"/>
          <w:bCs/>
          <w:kern w:val="0"/>
          <w:sz w:val="32"/>
          <w:szCs w:val="32"/>
          <w:lang w:val="en-US" w:eastAsia="zh-CN"/>
        </w:rPr>
      </w:pPr>
    </w:p>
    <w:p w14:paraId="4409DC97">
      <w:pPr>
        <w:widowControl/>
        <w:overflowPunct w:val="0"/>
        <w:autoSpaceDE w:val="0"/>
        <w:autoSpaceDN w:val="0"/>
        <w:adjustRightInd w:val="0"/>
        <w:spacing w:line="500" w:lineRule="exact"/>
        <w:ind w:firstLine="561"/>
        <w:textAlignment w:val="baseline"/>
        <w:outlineLvl w:val="1"/>
        <w:rPr>
          <w:rFonts w:hint="eastAsia" w:ascii="黑体" w:hAnsi="黑体" w:eastAsia="黑体" w:cs="仿宋_GB2312"/>
          <w:bCs/>
          <w:kern w:val="0"/>
          <w:sz w:val="32"/>
          <w:szCs w:val="32"/>
          <w:lang w:val="en-US" w:eastAsia="zh-CN"/>
        </w:rPr>
      </w:pPr>
    </w:p>
    <w:p w14:paraId="0565AE07">
      <w:pPr>
        <w:widowControl/>
        <w:overflowPunct w:val="0"/>
        <w:autoSpaceDE w:val="0"/>
        <w:autoSpaceDN w:val="0"/>
        <w:adjustRightInd w:val="0"/>
        <w:spacing w:line="500" w:lineRule="exact"/>
        <w:ind w:firstLine="561"/>
        <w:textAlignment w:val="baseline"/>
        <w:outlineLvl w:val="1"/>
        <w:rPr>
          <w:rFonts w:hint="eastAsia" w:ascii="黑体" w:hAnsi="黑体" w:eastAsia="黑体" w:cs="仿宋_GB2312"/>
          <w:bCs/>
          <w:kern w:val="0"/>
          <w:sz w:val="32"/>
          <w:szCs w:val="32"/>
          <w:lang w:val="en-US" w:eastAsia="zh-CN"/>
        </w:rPr>
      </w:pPr>
    </w:p>
    <w:p w14:paraId="79C967FF">
      <w:pPr>
        <w:widowControl/>
        <w:overflowPunct w:val="0"/>
        <w:autoSpaceDE w:val="0"/>
        <w:autoSpaceDN w:val="0"/>
        <w:adjustRightInd w:val="0"/>
        <w:spacing w:line="500" w:lineRule="exact"/>
        <w:ind w:firstLine="561"/>
        <w:textAlignment w:val="baseline"/>
        <w:outlineLvl w:val="1"/>
        <w:rPr>
          <w:rFonts w:hint="eastAsia" w:ascii="黑体" w:hAnsi="黑体" w:eastAsia="黑体" w:cs="仿宋_GB2312"/>
          <w:bCs/>
          <w:kern w:val="0"/>
          <w:sz w:val="32"/>
          <w:szCs w:val="32"/>
          <w:lang w:val="en-US" w:eastAsia="zh-CN"/>
        </w:rPr>
      </w:pPr>
    </w:p>
    <w:p w14:paraId="3DD22969">
      <w:pPr>
        <w:widowControl/>
        <w:overflowPunct w:val="0"/>
        <w:autoSpaceDE w:val="0"/>
        <w:autoSpaceDN w:val="0"/>
        <w:adjustRightInd w:val="0"/>
        <w:spacing w:line="500" w:lineRule="exact"/>
        <w:ind w:firstLine="561"/>
        <w:textAlignment w:val="baseline"/>
        <w:outlineLvl w:val="1"/>
        <w:rPr>
          <w:rFonts w:hint="eastAsia" w:ascii="黑体" w:hAnsi="黑体" w:eastAsia="黑体" w:cs="仿宋_GB2312"/>
          <w:bCs/>
          <w:kern w:val="0"/>
          <w:sz w:val="32"/>
          <w:szCs w:val="32"/>
          <w:lang w:val="en-US" w:eastAsia="zh-CN"/>
        </w:rPr>
      </w:pPr>
    </w:p>
    <w:p w14:paraId="0B0A9F3C">
      <w:pPr>
        <w:widowControl/>
        <w:overflowPunct w:val="0"/>
        <w:autoSpaceDE w:val="0"/>
        <w:autoSpaceDN w:val="0"/>
        <w:adjustRightInd w:val="0"/>
        <w:spacing w:line="500" w:lineRule="exact"/>
        <w:ind w:firstLine="561"/>
        <w:textAlignment w:val="baseline"/>
        <w:outlineLvl w:val="1"/>
        <w:rPr>
          <w:rFonts w:hint="eastAsia" w:ascii="黑体" w:hAnsi="黑体" w:eastAsia="黑体" w:cs="仿宋_GB2312"/>
          <w:bCs/>
          <w:kern w:val="0"/>
          <w:sz w:val="32"/>
          <w:szCs w:val="32"/>
          <w:lang w:val="en-US" w:eastAsia="zh-CN"/>
        </w:rPr>
      </w:pPr>
    </w:p>
    <w:p w14:paraId="6EFDEF56">
      <w:pPr>
        <w:widowControl/>
        <w:overflowPunct w:val="0"/>
        <w:autoSpaceDE w:val="0"/>
        <w:autoSpaceDN w:val="0"/>
        <w:adjustRightInd w:val="0"/>
        <w:spacing w:line="500" w:lineRule="exact"/>
        <w:ind w:firstLine="561"/>
        <w:textAlignment w:val="baseline"/>
        <w:outlineLvl w:val="1"/>
        <w:rPr>
          <w:rFonts w:hint="eastAsia" w:ascii="黑体" w:hAnsi="黑体" w:eastAsia="黑体" w:cs="仿宋_GB2312"/>
          <w:bCs/>
          <w:kern w:val="0"/>
          <w:sz w:val="32"/>
          <w:szCs w:val="32"/>
          <w:lang w:val="en-US" w:eastAsia="zh-CN"/>
        </w:rPr>
      </w:pPr>
    </w:p>
    <w:p w14:paraId="3FA3C242">
      <w:pPr>
        <w:widowControl/>
        <w:overflowPunct w:val="0"/>
        <w:autoSpaceDE w:val="0"/>
        <w:autoSpaceDN w:val="0"/>
        <w:adjustRightInd w:val="0"/>
        <w:spacing w:line="500" w:lineRule="exact"/>
        <w:ind w:firstLine="561"/>
        <w:textAlignment w:val="baseline"/>
        <w:outlineLvl w:val="1"/>
        <w:rPr>
          <w:rFonts w:hint="eastAsia" w:ascii="黑体" w:hAnsi="黑体" w:eastAsia="黑体" w:cs="仿宋_GB2312"/>
          <w:bCs/>
          <w:kern w:val="0"/>
          <w:sz w:val="32"/>
          <w:szCs w:val="32"/>
          <w:lang w:val="en-US" w:eastAsia="zh-CN"/>
        </w:rPr>
      </w:pPr>
      <w:bookmarkStart w:id="261" w:name="_Toc7793"/>
      <w:bookmarkStart w:id="262" w:name="_Toc6909"/>
      <w:r>
        <w:rPr>
          <w:rFonts w:hint="eastAsia" w:ascii="黑体" w:hAnsi="黑体" w:eastAsia="黑体" w:cs="仿宋_GB2312"/>
          <w:bCs/>
          <w:kern w:val="0"/>
          <w:sz w:val="32"/>
          <w:szCs w:val="32"/>
          <w:lang w:val="en-US" w:eastAsia="zh-CN"/>
        </w:rPr>
        <w:t>附件5 现场调研照片</w:t>
      </w:r>
      <w:bookmarkEnd w:id="259"/>
      <w:bookmarkEnd w:id="260"/>
      <w:bookmarkEnd w:id="261"/>
      <w:bookmarkEnd w:id="262"/>
    </w:p>
    <w:p w14:paraId="12E0D24D">
      <w:pPr>
        <w:rPr>
          <w:rFonts w:hint="eastAsia"/>
          <w:lang w:val="en-US" w:eastAsia="zh-CN"/>
        </w:rPr>
      </w:pPr>
      <w:r>
        <w:rPr>
          <w:rFonts w:hint="eastAsia"/>
          <w:lang w:val="en-US" w:eastAsia="zh-CN"/>
        </w:rPr>
        <w:drawing>
          <wp:inline distT="0" distB="0" distL="114300" distR="114300">
            <wp:extent cx="5183505" cy="4600575"/>
            <wp:effectExtent l="0" t="0" r="10795" b="9525"/>
            <wp:docPr id="7" name="图片 7" descr="6c13baf2ba67184a8c668096999b5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6c13baf2ba67184a8c668096999b5c5"/>
                    <pic:cNvPicPr>
                      <a:picLocks noChangeAspect="1"/>
                    </pic:cNvPicPr>
                  </pic:nvPicPr>
                  <pic:blipFill>
                    <a:blip r:embed="rId8"/>
                    <a:stretch>
                      <a:fillRect/>
                    </a:stretch>
                  </pic:blipFill>
                  <pic:spPr>
                    <a:xfrm>
                      <a:off x="0" y="0"/>
                      <a:ext cx="5183505" cy="4600575"/>
                    </a:xfrm>
                    <a:prstGeom prst="rect">
                      <a:avLst/>
                    </a:prstGeom>
                  </pic:spPr>
                </pic:pic>
              </a:graphicData>
            </a:graphic>
          </wp:inline>
        </w:drawing>
      </w:r>
    </w:p>
    <w:p w14:paraId="630945A3">
      <w:pPr>
        <w:rPr>
          <w:rFonts w:hint="eastAsia"/>
          <w:lang w:val="en-US" w:eastAsia="zh-CN"/>
        </w:rPr>
      </w:pPr>
      <w:r>
        <w:rPr>
          <w:rFonts w:hint="eastAsia"/>
          <w:lang w:val="en-US" w:eastAsia="zh-CN"/>
        </w:rPr>
        <w:drawing>
          <wp:inline distT="0" distB="0" distL="114300" distR="114300">
            <wp:extent cx="5212080" cy="4304030"/>
            <wp:effectExtent l="0" t="0" r="7620" b="1270"/>
            <wp:docPr id="5" name="图片 5" descr="f35ac06fe59f08ab8881ca6e200b7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35ac06fe59f08ab8881ca6e200b7bd"/>
                    <pic:cNvPicPr>
                      <a:picLocks noChangeAspect="1"/>
                    </pic:cNvPicPr>
                  </pic:nvPicPr>
                  <pic:blipFill>
                    <a:blip r:embed="rId9"/>
                    <a:stretch>
                      <a:fillRect/>
                    </a:stretch>
                  </pic:blipFill>
                  <pic:spPr>
                    <a:xfrm>
                      <a:off x="0" y="0"/>
                      <a:ext cx="5212080" cy="4304030"/>
                    </a:xfrm>
                    <a:prstGeom prst="rect">
                      <a:avLst/>
                    </a:prstGeom>
                  </pic:spPr>
                </pic:pic>
              </a:graphicData>
            </a:graphic>
          </wp:inline>
        </w:drawing>
      </w:r>
    </w:p>
    <w:p w14:paraId="40A7ECD7">
      <w:pPr>
        <w:rPr>
          <w:rFonts w:hint="eastAsia"/>
          <w:lang w:val="en-US" w:eastAsia="zh-CN"/>
        </w:rPr>
      </w:pPr>
    </w:p>
    <w:p w14:paraId="084452F0">
      <w:pPr>
        <w:rPr>
          <w:rFonts w:hint="eastAsia"/>
          <w:lang w:val="en-US" w:eastAsia="zh-CN"/>
        </w:rPr>
      </w:pPr>
    </w:p>
    <w:p w14:paraId="458278FF">
      <w:pPr>
        <w:widowControl/>
        <w:overflowPunct w:val="0"/>
        <w:autoSpaceDE w:val="0"/>
        <w:autoSpaceDN w:val="0"/>
        <w:adjustRightInd w:val="0"/>
        <w:spacing w:line="500" w:lineRule="exact"/>
        <w:ind w:firstLine="561"/>
        <w:textAlignment w:val="baseline"/>
        <w:outlineLvl w:val="1"/>
        <w:rPr>
          <w:rFonts w:hint="eastAsia" w:ascii="黑体" w:hAnsi="黑体" w:eastAsia="黑体" w:cs="仿宋_GB2312"/>
          <w:bCs/>
          <w:kern w:val="0"/>
          <w:sz w:val="32"/>
          <w:szCs w:val="32"/>
          <w:lang w:val="en-US" w:eastAsia="zh-CN"/>
        </w:rPr>
      </w:pPr>
      <w:bookmarkStart w:id="263" w:name="_Toc6028"/>
    </w:p>
    <w:p w14:paraId="2ECD3EB9">
      <w:pPr>
        <w:widowControl/>
        <w:overflowPunct w:val="0"/>
        <w:autoSpaceDE w:val="0"/>
        <w:autoSpaceDN w:val="0"/>
        <w:adjustRightInd w:val="0"/>
        <w:spacing w:line="500" w:lineRule="exact"/>
        <w:ind w:firstLine="561"/>
        <w:textAlignment w:val="baseline"/>
        <w:outlineLvl w:val="1"/>
        <w:rPr>
          <w:rFonts w:hint="eastAsia" w:ascii="黑体" w:hAnsi="黑体" w:eastAsia="黑体" w:cs="仿宋_GB2312"/>
          <w:bCs/>
          <w:kern w:val="0"/>
          <w:sz w:val="32"/>
          <w:szCs w:val="32"/>
          <w:lang w:val="en-US" w:eastAsia="zh-CN"/>
        </w:rPr>
      </w:pPr>
    </w:p>
    <w:p w14:paraId="0FC594A7">
      <w:pPr>
        <w:widowControl/>
        <w:overflowPunct w:val="0"/>
        <w:autoSpaceDE w:val="0"/>
        <w:autoSpaceDN w:val="0"/>
        <w:adjustRightInd w:val="0"/>
        <w:spacing w:line="500" w:lineRule="exact"/>
        <w:ind w:firstLine="561"/>
        <w:textAlignment w:val="baseline"/>
        <w:outlineLvl w:val="1"/>
        <w:rPr>
          <w:rFonts w:hint="eastAsia" w:ascii="黑体" w:hAnsi="黑体" w:eastAsia="黑体" w:cs="仿宋_GB2312"/>
          <w:bCs/>
          <w:kern w:val="0"/>
          <w:sz w:val="32"/>
          <w:szCs w:val="32"/>
          <w:lang w:val="en-US" w:eastAsia="zh-CN"/>
        </w:rPr>
      </w:pPr>
    </w:p>
    <w:p w14:paraId="01A71473">
      <w:pPr>
        <w:widowControl/>
        <w:overflowPunct w:val="0"/>
        <w:autoSpaceDE w:val="0"/>
        <w:autoSpaceDN w:val="0"/>
        <w:adjustRightInd w:val="0"/>
        <w:spacing w:line="500" w:lineRule="exact"/>
        <w:ind w:firstLine="561"/>
        <w:textAlignment w:val="baseline"/>
        <w:outlineLvl w:val="1"/>
        <w:rPr>
          <w:rFonts w:hint="eastAsia" w:ascii="黑体" w:hAnsi="黑体" w:eastAsia="黑体" w:cs="仿宋_GB2312"/>
          <w:bCs/>
          <w:kern w:val="0"/>
          <w:sz w:val="32"/>
          <w:szCs w:val="32"/>
          <w:lang w:val="en-US" w:eastAsia="zh-CN"/>
        </w:rPr>
      </w:pPr>
    </w:p>
    <w:p w14:paraId="5DE653BB">
      <w:pPr>
        <w:widowControl/>
        <w:overflowPunct w:val="0"/>
        <w:autoSpaceDE w:val="0"/>
        <w:autoSpaceDN w:val="0"/>
        <w:adjustRightInd w:val="0"/>
        <w:spacing w:line="500" w:lineRule="exact"/>
        <w:ind w:firstLine="561"/>
        <w:textAlignment w:val="baseline"/>
        <w:outlineLvl w:val="1"/>
        <w:rPr>
          <w:rFonts w:hint="eastAsia" w:ascii="黑体" w:hAnsi="黑体" w:eastAsia="黑体" w:cs="仿宋_GB2312"/>
          <w:bCs/>
          <w:kern w:val="0"/>
          <w:sz w:val="32"/>
          <w:szCs w:val="32"/>
          <w:lang w:val="en-US" w:eastAsia="zh-CN"/>
        </w:rPr>
      </w:pPr>
    </w:p>
    <w:p w14:paraId="7883E887">
      <w:pPr>
        <w:widowControl/>
        <w:overflowPunct w:val="0"/>
        <w:autoSpaceDE w:val="0"/>
        <w:autoSpaceDN w:val="0"/>
        <w:adjustRightInd w:val="0"/>
        <w:spacing w:line="500" w:lineRule="exact"/>
        <w:ind w:firstLine="561"/>
        <w:textAlignment w:val="baseline"/>
        <w:outlineLvl w:val="1"/>
        <w:rPr>
          <w:rFonts w:hint="eastAsia" w:ascii="黑体" w:hAnsi="黑体" w:eastAsia="黑体" w:cs="仿宋_GB2312"/>
          <w:bCs/>
          <w:kern w:val="0"/>
          <w:sz w:val="32"/>
          <w:szCs w:val="32"/>
          <w:lang w:val="en-US" w:eastAsia="zh-CN"/>
        </w:rPr>
      </w:pPr>
    </w:p>
    <w:p w14:paraId="280A3731">
      <w:pPr>
        <w:widowControl/>
        <w:overflowPunct w:val="0"/>
        <w:autoSpaceDE w:val="0"/>
        <w:autoSpaceDN w:val="0"/>
        <w:adjustRightInd w:val="0"/>
        <w:spacing w:line="500" w:lineRule="exact"/>
        <w:ind w:firstLine="561"/>
        <w:textAlignment w:val="baseline"/>
        <w:outlineLvl w:val="1"/>
        <w:rPr>
          <w:rFonts w:hint="eastAsia" w:ascii="黑体" w:hAnsi="黑体" w:eastAsia="黑体" w:cs="仿宋_GB2312"/>
          <w:bCs/>
          <w:kern w:val="0"/>
          <w:sz w:val="32"/>
          <w:szCs w:val="32"/>
          <w:lang w:val="en-US" w:eastAsia="zh-CN"/>
        </w:rPr>
        <w:sectPr>
          <w:footerReference r:id="rId5" w:type="default"/>
          <w:pgSz w:w="11906" w:h="16838"/>
          <w:pgMar w:top="1440" w:right="1800" w:bottom="1440" w:left="1800" w:header="851" w:footer="992" w:gutter="0"/>
          <w:cols w:space="720" w:num="1"/>
          <w:docGrid w:type="lines" w:linePitch="312" w:charSpace="0"/>
        </w:sectPr>
      </w:pPr>
    </w:p>
    <w:p w14:paraId="5B75403C">
      <w:pPr>
        <w:pStyle w:val="24"/>
        <w:rPr>
          <w:rFonts w:hint="eastAsia"/>
          <w:lang w:val="en-US" w:eastAsia="zh-CN"/>
        </w:rPr>
      </w:pPr>
    </w:p>
    <w:p w14:paraId="407357EC">
      <w:pPr>
        <w:widowControl/>
        <w:overflowPunct w:val="0"/>
        <w:autoSpaceDE w:val="0"/>
        <w:autoSpaceDN w:val="0"/>
        <w:adjustRightInd w:val="0"/>
        <w:spacing w:line="500" w:lineRule="exact"/>
        <w:ind w:firstLine="561"/>
        <w:textAlignment w:val="baseline"/>
        <w:outlineLvl w:val="1"/>
        <w:rPr>
          <w:rFonts w:hint="eastAsia" w:ascii="黑体" w:hAnsi="黑体" w:eastAsia="黑体" w:cs="仿宋_GB2312"/>
          <w:bCs/>
          <w:kern w:val="0"/>
          <w:sz w:val="32"/>
          <w:szCs w:val="32"/>
          <w:lang w:val="en-US" w:eastAsia="zh-CN"/>
        </w:rPr>
      </w:pPr>
    </w:p>
    <w:p w14:paraId="3C53AFD6">
      <w:pPr>
        <w:widowControl/>
        <w:overflowPunct w:val="0"/>
        <w:autoSpaceDE w:val="0"/>
        <w:autoSpaceDN w:val="0"/>
        <w:adjustRightInd w:val="0"/>
        <w:spacing w:line="500" w:lineRule="exact"/>
        <w:ind w:firstLine="561"/>
        <w:textAlignment w:val="baseline"/>
        <w:outlineLvl w:val="1"/>
        <w:rPr>
          <w:rFonts w:hint="eastAsia" w:ascii="黑体" w:hAnsi="黑体" w:eastAsia="黑体" w:cs="仿宋_GB2312"/>
          <w:bCs/>
          <w:kern w:val="0"/>
          <w:sz w:val="32"/>
          <w:szCs w:val="32"/>
          <w:lang w:val="en-US" w:eastAsia="zh-CN"/>
        </w:rPr>
      </w:pPr>
      <w:bookmarkStart w:id="264" w:name="_Toc764"/>
      <w:bookmarkStart w:id="265" w:name="_Toc11340"/>
      <w:r>
        <w:rPr>
          <w:rFonts w:hint="eastAsia" w:ascii="黑体" w:hAnsi="黑体" w:eastAsia="黑体" w:cs="仿宋_GB2312"/>
          <w:bCs/>
          <w:kern w:val="0"/>
          <w:sz w:val="32"/>
          <w:szCs w:val="32"/>
          <w:lang w:val="en-US" w:eastAsia="zh-CN"/>
        </w:rPr>
        <w:t>附件6 项目绩效自评表</w:t>
      </w:r>
      <w:bookmarkEnd w:id="233"/>
      <w:bookmarkEnd w:id="263"/>
      <w:bookmarkEnd w:id="264"/>
      <w:bookmarkEnd w:id="265"/>
    </w:p>
    <w:tbl>
      <w:tblPr>
        <w:tblStyle w:val="18"/>
        <w:tblW w:w="1445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710"/>
        <w:gridCol w:w="1417"/>
        <w:gridCol w:w="709"/>
        <w:gridCol w:w="851"/>
        <w:gridCol w:w="849"/>
        <w:gridCol w:w="852"/>
        <w:gridCol w:w="859"/>
        <w:gridCol w:w="275"/>
        <w:gridCol w:w="1134"/>
        <w:gridCol w:w="1134"/>
        <w:gridCol w:w="708"/>
        <w:gridCol w:w="567"/>
        <w:gridCol w:w="851"/>
        <w:gridCol w:w="1332"/>
        <w:gridCol w:w="1503"/>
      </w:tblGrid>
      <w:tr w14:paraId="4C6D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4454" w:type="dxa"/>
            <w:gridSpan w:val="16"/>
            <w:tcBorders>
              <w:top w:val="nil"/>
              <w:left w:val="nil"/>
              <w:bottom w:val="single" w:color="auto" w:sz="4" w:space="0"/>
              <w:right w:val="nil"/>
            </w:tcBorders>
            <w:noWrap/>
          </w:tcPr>
          <w:p w14:paraId="52E93ECF">
            <w:pPr>
              <w:widowControl/>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项目支出绩效自评表</w:t>
            </w:r>
          </w:p>
          <w:p w14:paraId="7377AB00">
            <w:pPr>
              <w:jc w:val="center"/>
              <w:rPr>
                <w:rFonts w:ascii="仿宋_GB2312" w:hAnsi="微软雅黑" w:eastAsia="仿宋_GB2312" w:cs="宋体"/>
                <w:b/>
                <w:bCs/>
                <w:color w:val="000000"/>
                <w:kern w:val="0"/>
                <w:sz w:val="32"/>
                <w:szCs w:val="32"/>
              </w:rPr>
            </w:pPr>
            <w:r>
              <w:rPr>
                <w:rFonts w:hint="eastAsia" w:ascii="仿宋_GB2312" w:hAnsi="微软雅黑" w:eastAsia="仿宋_GB2312" w:cs="宋体"/>
                <w:color w:val="000000"/>
                <w:kern w:val="0"/>
                <w:sz w:val="22"/>
              </w:rPr>
              <w:t>(2024年度)</w:t>
            </w:r>
          </w:p>
        </w:tc>
      </w:tr>
      <w:tr w14:paraId="672A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413" w:type="dxa"/>
            <w:gridSpan w:val="2"/>
          </w:tcPr>
          <w:p w14:paraId="246679C0">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项目名称</w:t>
            </w:r>
          </w:p>
        </w:tc>
        <w:tc>
          <w:tcPr>
            <w:tcW w:w="13041" w:type="dxa"/>
            <w:gridSpan w:val="14"/>
          </w:tcPr>
          <w:p w14:paraId="5520CFE7">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食品、药械妆、质量安全监督抽检检验经费</w:t>
            </w:r>
          </w:p>
        </w:tc>
      </w:tr>
      <w:tr w14:paraId="2BC4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413" w:type="dxa"/>
            <w:gridSpan w:val="2"/>
          </w:tcPr>
          <w:p w14:paraId="71C42DFB">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主管部门</w:t>
            </w:r>
          </w:p>
        </w:tc>
        <w:tc>
          <w:tcPr>
            <w:tcW w:w="5537" w:type="dxa"/>
            <w:gridSpan w:val="6"/>
          </w:tcPr>
          <w:p w14:paraId="3460F521">
            <w:pPr>
              <w:widowControl/>
              <w:jc w:val="left"/>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 xml:space="preserve"> 克拉玛依市克拉玛依区市场监督管理局</w:t>
            </w:r>
          </w:p>
        </w:tc>
        <w:tc>
          <w:tcPr>
            <w:tcW w:w="1409" w:type="dxa"/>
            <w:gridSpan w:val="2"/>
          </w:tcPr>
          <w:p w14:paraId="746CE164">
            <w:pPr>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实施单位</w:t>
            </w:r>
          </w:p>
        </w:tc>
        <w:tc>
          <w:tcPr>
            <w:tcW w:w="6095" w:type="dxa"/>
            <w:gridSpan w:val="6"/>
          </w:tcPr>
          <w:p w14:paraId="1535414B">
            <w:pPr>
              <w:jc w:val="left"/>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克拉玛依市克拉玛依区市场监督管理局</w:t>
            </w:r>
          </w:p>
        </w:tc>
      </w:tr>
      <w:tr w14:paraId="2D53B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3" w:type="dxa"/>
            <w:vMerge w:val="restart"/>
          </w:tcPr>
          <w:p w14:paraId="589F3218">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项目资金</w:t>
            </w:r>
            <w:r>
              <w:rPr>
                <w:rFonts w:hint="eastAsia" w:ascii="仿宋_GB2312" w:hAnsi="微软雅黑" w:eastAsia="仿宋_GB2312" w:cs="宋体"/>
                <w:color w:val="000000"/>
                <w:kern w:val="0"/>
                <w:szCs w:val="21"/>
              </w:rPr>
              <w:br w:type="textWrapping"/>
            </w:r>
            <w:r>
              <w:rPr>
                <w:rFonts w:hint="eastAsia" w:ascii="仿宋_GB2312" w:hAnsi="微软雅黑" w:eastAsia="仿宋_GB2312" w:cs="宋体"/>
                <w:color w:val="000000"/>
                <w:kern w:val="0"/>
                <w:szCs w:val="21"/>
              </w:rPr>
              <w:t>（万元）</w:t>
            </w:r>
          </w:p>
        </w:tc>
        <w:tc>
          <w:tcPr>
            <w:tcW w:w="2127" w:type="dxa"/>
            <w:gridSpan w:val="2"/>
          </w:tcPr>
          <w:p w14:paraId="30B3A3E1">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　</w:t>
            </w:r>
          </w:p>
        </w:tc>
        <w:tc>
          <w:tcPr>
            <w:tcW w:w="1560" w:type="dxa"/>
            <w:gridSpan w:val="2"/>
          </w:tcPr>
          <w:p w14:paraId="644A22EA">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年初预算数</w:t>
            </w:r>
          </w:p>
        </w:tc>
        <w:tc>
          <w:tcPr>
            <w:tcW w:w="2560" w:type="dxa"/>
            <w:gridSpan w:val="3"/>
          </w:tcPr>
          <w:p w14:paraId="3F674220">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全年预算数</w:t>
            </w:r>
          </w:p>
        </w:tc>
        <w:tc>
          <w:tcPr>
            <w:tcW w:w="1409" w:type="dxa"/>
            <w:gridSpan w:val="2"/>
          </w:tcPr>
          <w:p w14:paraId="005D6AC5">
            <w:pPr>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全年执行数</w:t>
            </w:r>
          </w:p>
        </w:tc>
        <w:tc>
          <w:tcPr>
            <w:tcW w:w="1842" w:type="dxa"/>
            <w:gridSpan w:val="2"/>
          </w:tcPr>
          <w:p w14:paraId="0EF8D652">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分值</w:t>
            </w:r>
          </w:p>
        </w:tc>
        <w:tc>
          <w:tcPr>
            <w:tcW w:w="2750" w:type="dxa"/>
            <w:gridSpan w:val="3"/>
          </w:tcPr>
          <w:p w14:paraId="759F300C">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执行率</w:t>
            </w:r>
          </w:p>
        </w:tc>
        <w:tc>
          <w:tcPr>
            <w:tcW w:w="1503" w:type="dxa"/>
          </w:tcPr>
          <w:p w14:paraId="0A067D5A">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得分</w:t>
            </w:r>
          </w:p>
        </w:tc>
      </w:tr>
      <w:tr w14:paraId="6BFB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3" w:type="dxa"/>
            <w:vMerge w:val="continue"/>
          </w:tcPr>
          <w:p w14:paraId="3575192C">
            <w:pPr>
              <w:widowControl/>
              <w:jc w:val="left"/>
              <w:rPr>
                <w:rFonts w:ascii="仿宋_GB2312" w:hAnsi="微软雅黑" w:eastAsia="仿宋_GB2312" w:cs="宋体"/>
                <w:color w:val="000000"/>
                <w:kern w:val="0"/>
                <w:szCs w:val="21"/>
              </w:rPr>
            </w:pPr>
          </w:p>
        </w:tc>
        <w:tc>
          <w:tcPr>
            <w:tcW w:w="2127" w:type="dxa"/>
            <w:gridSpan w:val="2"/>
          </w:tcPr>
          <w:p w14:paraId="3D01C8FB">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年度资金总额</w:t>
            </w:r>
          </w:p>
        </w:tc>
        <w:tc>
          <w:tcPr>
            <w:tcW w:w="1560" w:type="dxa"/>
            <w:gridSpan w:val="2"/>
          </w:tcPr>
          <w:p w14:paraId="296FBD8C">
            <w:pPr>
              <w:widowControl/>
              <w:jc w:val="center"/>
              <w:rPr>
                <w:rFonts w:hint="default"/>
                <w:lang w:val="en-US" w:eastAsia="zh-CN"/>
              </w:rPr>
            </w:pPr>
            <w:r>
              <w:rPr>
                <w:rFonts w:hint="eastAsia"/>
                <w:lang w:val="en-US" w:eastAsia="zh-CN"/>
              </w:rPr>
              <w:t>117..71</w:t>
            </w:r>
          </w:p>
        </w:tc>
        <w:tc>
          <w:tcPr>
            <w:tcW w:w="2560" w:type="dxa"/>
            <w:gridSpan w:val="3"/>
          </w:tcPr>
          <w:p w14:paraId="71EA3003">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117.71</w:t>
            </w:r>
          </w:p>
        </w:tc>
        <w:tc>
          <w:tcPr>
            <w:tcW w:w="1409" w:type="dxa"/>
            <w:gridSpan w:val="2"/>
          </w:tcPr>
          <w:p w14:paraId="314FD862">
            <w:pPr>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117.71</w:t>
            </w:r>
          </w:p>
        </w:tc>
        <w:tc>
          <w:tcPr>
            <w:tcW w:w="1842" w:type="dxa"/>
            <w:gridSpan w:val="2"/>
          </w:tcPr>
          <w:p w14:paraId="144D5388">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10</w:t>
            </w:r>
          </w:p>
        </w:tc>
        <w:tc>
          <w:tcPr>
            <w:tcW w:w="2750" w:type="dxa"/>
            <w:gridSpan w:val="3"/>
          </w:tcPr>
          <w:p w14:paraId="2E20322E">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100.0%</w:t>
            </w:r>
          </w:p>
        </w:tc>
        <w:tc>
          <w:tcPr>
            <w:tcW w:w="1503" w:type="dxa"/>
          </w:tcPr>
          <w:p w14:paraId="03E654D3">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10.00分</w:t>
            </w:r>
          </w:p>
        </w:tc>
      </w:tr>
      <w:tr w14:paraId="5754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3" w:type="dxa"/>
            <w:vMerge w:val="continue"/>
          </w:tcPr>
          <w:p w14:paraId="7C3427C8">
            <w:pPr>
              <w:widowControl/>
              <w:jc w:val="left"/>
              <w:rPr>
                <w:rFonts w:ascii="仿宋_GB2312" w:hAnsi="微软雅黑" w:eastAsia="仿宋_GB2312" w:cs="宋体"/>
                <w:color w:val="000000"/>
                <w:kern w:val="0"/>
                <w:szCs w:val="21"/>
              </w:rPr>
            </w:pPr>
          </w:p>
        </w:tc>
        <w:tc>
          <w:tcPr>
            <w:tcW w:w="2127" w:type="dxa"/>
            <w:gridSpan w:val="2"/>
          </w:tcPr>
          <w:p w14:paraId="7BB98EF7">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其中：当年财政拨款</w:t>
            </w:r>
          </w:p>
        </w:tc>
        <w:tc>
          <w:tcPr>
            <w:tcW w:w="1560" w:type="dxa"/>
            <w:gridSpan w:val="2"/>
          </w:tcPr>
          <w:p w14:paraId="25D6A33C">
            <w:pPr>
              <w:widowControl/>
              <w:jc w:val="center"/>
              <w:rPr>
                <w:rFonts w:hint="default" w:ascii="仿宋_GB2312" w:hAnsi="微软雅黑" w:eastAsia="仿宋_GB2312" w:cs="宋体"/>
                <w:color w:val="000000"/>
                <w:kern w:val="0"/>
                <w:szCs w:val="21"/>
                <w:lang w:val="en-US" w:eastAsia="zh-CN"/>
              </w:rPr>
            </w:pPr>
            <w:r>
              <w:rPr>
                <w:rFonts w:hint="eastAsia" w:ascii="仿宋_GB2312" w:hAnsi="微软雅黑" w:eastAsia="仿宋_GB2312" w:cs="宋体"/>
                <w:color w:val="000000"/>
                <w:kern w:val="0"/>
                <w:szCs w:val="21"/>
                <w:lang w:val="en-US" w:eastAsia="zh-CN"/>
              </w:rPr>
              <w:t>117.71</w:t>
            </w:r>
          </w:p>
        </w:tc>
        <w:tc>
          <w:tcPr>
            <w:tcW w:w="2560" w:type="dxa"/>
            <w:gridSpan w:val="3"/>
          </w:tcPr>
          <w:p w14:paraId="107CC7E8">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117.71</w:t>
            </w:r>
          </w:p>
        </w:tc>
        <w:tc>
          <w:tcPr>
            <w:tcW w:w="1409" w:type="dxa"/>
            <w:gridSpan w:val="2"/>
          </w:tcPr>
          <w:p w14:paraId="31BC0599">
            <w:pPr>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117.71</w:t>
            </w:r>
          </w:p>
        </w:tc>
        <w:tc>
          <w:tcPr>
            <w:tcW w:w="1842" w:type="dxa"/>
            <w:gridSpan w:val="2"/>
          </w:tcPr>
          <w:p w14:paraId="465DE8B5">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w:t>
            </w:r>
          </w:p>
        </w:tc>
        <w:tc>
          <w:tcPr>
            <w:tcW w:w="2750" w:type="dxa"/>
            <w:gridSpan w:val="3"/>
          </w:tcPr>
          <w:p w14:paraId="63041F76">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w:t>
            </w:r>
          </w:p>
        </w:tc>
        <w:tc>
          <w:tcPr>
            <w:tcW w:w="1503" w:type="dxa"/>
          </w:tcPr>
          <w:p w14:paraId="5D5EE905">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w:t>
            </w:r>
          </w:p>
        </w:tc>
      </w:tr>
      <w:tr w14:paraId="572C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03" w:type="dxa"/>
            <w:vMerge w:val="continue"/>
          </w:tcPr>
          <w:p w14:paraId="6D9BA94E">
            <w:pPr>
              <w:widowControl/>
              <w:jc w:val="left"/>
              <w:rPr>
                <w:rFonts w:ascii="仿宋_GB2312" w:hAnsi="微软雅黑" w:eastAsia="仿宋_GB2312" w:cs="宋体"/>
                <w:color w:val="000000"/>
                <w:kern w:val="0"/>
                <w:szCs w:val="21"/>
              </w:rPr>
            </w:pPr>
          </w:p>
        </w:tc>
        <w:tc>
          <w:tcPr>
            <w:tcW w:w="2127" w:type="dxa"/>
            <w:gridSpan w:val="2"/>
          </w:tcPr>
          <w:p w14:paraId="792ADF18">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 xml:space="preserve">  其他资金</w:t>
            </w:r>
          </w:p>
        </w:tc>
        <w:tc>
          <w:tcPr>
            <w:tcW w:w="1560" w:type="dxa"/>
            <w:gridSpan w:val="2"/>
          </w:tcPr>
          <w:p w14:paraId="2A74EC35">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　</w:t>
            </w:r>
          </w:p>
        </w:tc>
        <w:tc>
          <w:tcPr>
            <w:tcW w:w="2560" w:type="dxa"/>
            <w:gridSpan w:val="3"/>
          </w:tcPr>
          <w:p w14:paraId="2C815FAF">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　</w:t>
            </w:r>
          </w:p>
        </w:tc>
        <w:tc>
          <w:tcPr>
            <w:tcW w:w="1409" w:type="dxa"/>
            <w:gridSpan w:val="2"/>
          </w:tcPr>
          <w:p w14:paraId="18CD38C8">
            <w:pPr>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0.00</w:t>
            </w:r>
          </w:p>
        </w:tc>
        <w:tc>
          <w:tcPr>
            <w:tcW w:w="1842" w:type="dxa"/>
            <w:gridSpan w:val="2"/>
          </w:tcPr>
          <w:p w14:paraId="6009ED40">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w:t>
            </w:r>
          </w:p>
        </w:tc>
        <w:tc>
          <w:tcPr>
            <w:tcW w:w="2750" w:type="dxa"/>
            <w:gridSpan w:val="3"/>
          </w:tcPr>
          <w:p w14:paraId="57C4C0F3">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w:t>
            </w:r>
          </w:p>
        </w:tc>
        <w:tc>
          <w:tcPr>
            <w:tcW w:w="1503" w:type="dxa"/>
          </w:tcPr>
          <w:p w14:paraId="0AD20322">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w:t>
            </w:r>
          </w:p>
        </w:tc>
      </w:tr>
      <w:tr w14:paraId="465A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03" w:type="dxa"/>
            <w:vMerge w:val="restart"/>
          </w:tcPr>
          <w:p w14:paraId="70FE5929">
            <w:pPr>
              <w:widowControl/>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年度总体目标</w:t>
            </w:r>
          </w:p>
        </w:tc>
        <w:tc>
          <w:tcPr>
            <w:tcW w:w="6247" w:type="dxa"/>
            <w:gridSpan w:val="7"/>
          </w:tcPr>
          <w:p w14:paraId="0D0C473A">
            <w:pPr>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预期目标</w:t>
            </w:r>
          </w:p>
        </w:tc>
        <w:tc>
          <w:tcPr>
            <w:tcW w:w="7504" w:type="dxa"/>
            <w:gridSpan w:val="8"/>
          </w:tcPr>
          <w:p w14:paraId="7DF0FF32">
            <w:pPr>
              <w:jc w:val="center"/>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实际完成情况</w:t>
            </w:r>
          </w:p>
        </w:tc>
      </w:tr>
      <w:tr w14:paraId="7B06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703" w:type="dxa"/>
            <w:vMerge w:val="continue"/>
          </w:tcPr>
          <w:p w14:paraId="0DE5C6E4">
            <w:pPr>
              <w:widowControl/>
              <w:jc w:val="left"/>
              <w:rPr>
                <w:rFonts w:ascii="仿宋_GB2312" w:hAnsi="微软雅黑" w:eastAsia="仿宋_GB2312" w:cs="宋体"/>
                <w:color w:val="000000"/>
                <w:kern w:val="0"/>
                <w:szCs w:val="21"/>
              </w:rPr>
            </w:pPr>
          </w:p>
        </w:tc>
        <w:tc>
          <w:tcPr>
            <w:tcW w:w="6247" w:type="dxa"/>
            <w:gridSpan w:val="7"/>
          </w:tcPr>
          <w:p w14:paraId="501D9374">
            <w:pPr>
              <w:widowControl/>
              <w:spacing w:line="320" w:lineRule="exact"/>
              <w:jc w:val="left"/>
            </w:pPr>
            <w:r>
              <w:rPr>
                <w:rFonts w:hint="eastAsia" w:ascii="仿宋_GB2312" w:hAnsi="微软雅黑" w:eastAsia="仿宋_GB2312" w:cs="宋体"/>
                <w:color w:val="000000"/>
                <w:kern w:val="0"/>
                <w:szCs w:val="21"/>
              </w:rPr>
              <w:t>食品抽检经费主要用于开展全区食品安全抽检工作，通过采取政府采购购买服务的方式，公开招标有专业检测资质的检测机构进行食品委托检测，抽检1000批次以上，分环节、分季节、分批次进行抽样、密封、送样、检测、出具报告等一系列专业程序，确保食品检测的专业性。通过大批次、全覆盖的抽检，掌握和分析我区食品安全状况，确定危害因素分布范围和来源，锁定食品生产、销售、餐饮各个环节的安全隐患，为食品安全监管采取针对性措施提供科学依据；为食品安全风险评估、风险预警、食品安全标准修订提供充分可靠的数据支持；让食品执法监管工作有的放矢，精准发力，筑牢全区人民舌尖上的安全阀。通过对药品、医疗器械、化妆品的抽样检验，及时发现和控制质量风险，加强药品、医疗器械和化妆品质量安全监管。通过实施监督抽查，扶优治劣、引导消费，督促企业提升产品质量保障能力，促进产品质量整体水平提高。切实维护广大人民群众的合法权益及公众身体健康和生命安全，严厉打击制售假冒伪劣商品的违法行为，进一步规范市场秩序，营造安全放心的消费环境。</w:t>
            </w:r>
          </w:p>
        </w:tc>
        <w:tc>
          <w:tcPr>
            <w:tcW w:w="7504" w:type="dxa"/>
            <w:gridSpan w:val="8"/>
          </w:tcPr>
          <w:p w14:paraId="30287017">
            <w:pPr>
              <w:widowControl/>
              <w:spacing w:line="320" w:lineRule="exact"/>
              <w:jc w:val="left"/>
              <w:rPr>
                <w:rFonts w:ascii="仿宋_GB2312" w:hAnsi="微软雅黑" w:eastAsia="仿宋_GB2312" w:cs="宋体"/>
                <w:color w:val="000000"/>
                <w:kern w:val="0"/>
                <w:szCs w:val="21"/>
              </w:rPr>
            </w:pPr>
            <w:r>
              <w:rPr>
                <w:rFonts w:hint="eastAsia" w:ascii="仿宋_GB2312" w:hAnsi="微软雅黑" w:eastAsia="仿宋_GB2312" w:cs="宋体"/>
                <w:color w:val="000000"/>
                <w:kern w:val="0"/>
                <w:szCs w:val="21"/>
              </w:rPr>
              <w:t>食品抽检经费主要用于开展全区食品安全抽检工作，通过采取政府采购购买服务的方式，公开招标有专业检测资质的检测机构进行食品委托检测，抽检1000批次以上，分环节、分季节、分批次进行抽样、密封、送样、检测、出具报告等一系列专业程序，确保食品检测的专业性。通过大批次、全覆盖的抽检，掌握和分析我区食品安全状况，确定危害因素分布范围和来源，锁定食品生产、销售、餐饮各个环节的安全隐患，为食品安全监管采取针对性措施提供科学依据；为食品安全风险评估、风险预警、食品安全标准修订提供充分可靠的数据支持；让食品执法监管工作有的放矢，精准发力，筑牢全区人民舌尖上的安全阀。通过对药品、医疗器械、化妆品的抽样检验，及时发现和控制质量风险，加强药品、医疗器械和化妆品质量安全监管。通过实施监督抽查，扶优治劣、引导消费，督促企业提升产品质量保障能力，促进产品质量整体水平提高。切实维护广大人民群众的合法权益及公众身体健康和生命安全，严厉打击制售假冒伪劣商品的违法行为，进一步规范市场秩序，营造安全放心的消费环境。</w:t>
            </w:r>
          </w:p>
        </w:tc>
      </w:tr>
      <w:tr w14:paraId="5D2AA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3" w:type="dxa"/>
            <w:vAlign w:val="center"/>
          </w:tcPr>
          <w:p w14:paraId="46F57270">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一级指标</w:t>
            </w:r>
          </w:p>
        </w:tc>
        <w:tc>
          <w:tcPr>
            <w:tcW w:w="710" w:type="dxa"/>
            <w:vAlign w:val="center"/>
          </w:tcPr>
          <w:p w14:paraId="03F7423F">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二级</w:t>
            </w:r>
            <w:r>
              <w:rPr>
                <w:rFonts w:hint="eastAsia" w:ascii="仿宋_GB2312" w:hAnsi="微软雅黑" w:eastAsia="仿宋_GB2312" w:cs="宋体"/>
                <w:color w:val="000000"/>
                <w:kern w:val="0"/>
                <w:sz w:val="20"/>
                <w:szCs w:val="20"/>
              </w:rPr>
              <w:br w:type="textWrapping"/>
            </w:r>
            <w:r>
              <w:rPr>
                <w:rFonts w:hint="eastAsia" w:ascii="仿宋_GB2312" w:hAnsi="微软雅黑" w:eastAsia="仿宋_GB2312" w:cs="宋体"/>
                <w:color w:val="000000"/>
                <w:kern w:val="0"/>
                <w:sz w:val="20"/>
                <w:szCs w:val="20"/>
              </w:rPr>
              <w:t>指标</w:t>
            </w:r>
          </w:p>
        </w:tc>
        <w:tc>
          <w:tcPr>
            <w:tcW w:w="2126" w:type="dxa"/>
            <w:gridSpan w:val="2"/>
            <w:vAlign w:val="center"/>
          </w:tcPr>
          <w:p w14:paraId="69023C6C">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三级指标</w:t>
            </w:r>
          </w:p>
        </w:tc>
        <w:tc>
          <w:tcPr>
            <w:tcW w:w="851" w:type="dxa"/>
            <w:vAlign w:val="center"/>
          </w:tcPr>
          <w:p w14:paraId="1C4F5613">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目标</w:t>
            </w:r>
          </w:p>
          <w:p w14:paraId="3D788999">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指标值</w:t>
            </w:r>
          </w:p>
        </w:tc>
        <w:tc>
          <w:tcPr>
            <w:tcW w:w="849" w:type="dxa"/>
            <w:vAlign w:val="center"/>
          </w:tcPr>
          <w:p w14:paraId="03B3E8CD">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业绩值</w:t>
            </w:r>
          </w:p>
        </w:tc>
        <w:tc>
          <w:tcPr>
            <w:tcW w:w="852" w:type="dxa"/>
            <w:vAlign w:val="center"/>
          </w:tcPr>
          <w:p w14:paraId="07DB49C4">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完成率</w:t>
            </w:r>
          </w:p>
        </w:tc>
        <w:tc>
          <w:tcPr>
            <w:tcW w:w="1134" w:type="dxa"/>
            <w:gridSpan w:val="2"/>
            <w:vAlign w:val="center"/>
          </w:tcPr>
          <w:p w14:paraId="04D52800">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指标值</w:t>
            </w:r>
          </w:p>
          <w:p w14:paraId="6D874E08">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设定依据</w:t>
            </w:r>
          </w:p>
        </w:tc>
        <w:tc>
          <w:tcPr>
            <w:tcW w:w="1134" w:type="dxa"/>
            <w:vAlign w:val="center"/>
          </w:tcPr>
          <w:p w14:paraId="2943B3C8">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上年完成情况</w:t>
            </w:r>
          </w:p>
        </w:tc>
        <w:tc>
          <w:tcPr>
            <w:tcW w:w="1134" w:type="dxa"/>
            <w:noWrap/>
            <w:vAlign w:val="center"/>
          </w:tcPr>
          <w:p w14:paraId="70087488">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赋分规则</w:t>
            </w:r>
          </w:p>
        </w:tc>
        <w:tc>
          <w:tcPr>
            <w:tcW w:w="708" w:type="dxa"/>
            <w:noWrap/>
            <w:vAlign w:val="center"/>
          </w:tcPr>
          <w:p w14:paraId="4300B0C4">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佐证资料</w:t>
            </w:r>
          </w:p>
        </w:tc>
        <w:tc>
          <w:tcPr>
            <w:tcW w:w="567" w:type="dxa"/>
            <w:noWrap/>
            <w:vAlign w:val="center"/>
          </w:tcPr>
          <w:p w14:paraId="205161BA">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权重</w:t>
            </w:r>
          </w:p>
        </w:tc>
        <w:tc>
          <w:tcPr>
            <w:tcW w:w="851" w:type="dxa"/>
            <w:vAlign w:val="center"/>
          </w:tcPr>
          <w:p w14:paraId="2BF37477">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得分</w:t>
            </w:r>
          </w:p>
        </w:tc>
        <w:tc>
          <w:tcPr>
            <w:tcW w:w="2835" w:type="dxa"/>
            <w:gridSpan w:val="2"/>
            <w:noWrap/>
            <w:vAlign w:val="center"/>
          </w:tcPr>
          <w:p w14:paraId="64748AFD">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偏差原因分析</w:t>
            </w:r>
          </w:p>
          <w:p w14:paraId="47B7D339">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及改进措施</w:t>
            </w:r>
          </w:p>
        </w:tc>
      </w:tr>
      <w:tr w14:paraId="3A69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03" w:type="dxa"/>
            <w:vMerge w:val="restart"/>
            <w:vAlign w:val="center"/>
          </w:tcPr>
          <w:p w14:paraId="15A9173C">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产出指标</w:t>
            </w:r>
          </w:p>
        </w:tc>
        <w:tc>
          <w:tcPr>
            <w:tcW w:w="710" w:type="dxa"/>
            <w:vMerge w:val="restart"/>
            <w:vAlign w:val="center"/>
          </w:tcPr>
          <w:p w14:paraId="19701E42">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数量指标</w:t>
            </w:r>
          </w:p>
        </w:tc>
        <w:tc>
          <w:tcPr>
            <w:tcW w:w="2126" w:type="dxa"/>
            <w:gridSpan w:val="2"/>
            <w:vAlign w:val="center"/>
          </w:tcPr>
          <w:p w14:paraId="77F861EC">
            <w:pPr>
              <w:widowControl/>
              <w:spacing w:line="280" w:lineRule="exact"/>
              <w:jc w:val="left"/>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食品安全抽检和餐具抽检等检验批次合计数量</w:t>
            </w:r>
          </w:p>
        </w:tc>
        <w:tc>
          <w:tcPr>
            <w:tcW w:w="851" w:type="dxa"/>
            <w:vAlign w:val="center"/>
          </w:tcPr>
          <w:p w14:paraId="3BDA41DB">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&gt;=1000批次</w:t>
            </w:r>
          </w:p>
        </w:tc>
        <w:tc>
          <w:tcPr>
            <w:tcW w:w="849" w:type="dxa"/>
            <w:vAlign w:val="center"/>
          </w:tcPr>
          <w:p w14:paraId="28347263">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1000</w:t>
            </w:r>
          </w:p>
          <w:p w14:paraId="527DA5BE">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批次</w:t>
            </w:r>
          </w:p>
        </w:tc>
        <w:tc>
          <w:tcPr>
            <w:tcW w:w="852" w:type="dxa"/>
            <w:vAlign w:val="center"/>
          </w:tcPr>
          <w:p w14:paraId="3AE74D15">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100%</w:t>
            </w:r>
          </w:p>
        </w:tc>
        <w:tc>
          <w:tcPr>
            <w:tcW w:w="1134" w:type="dxa"/>
            <w:gridSpan w:val="2"/>
            <w:vAlign w:val="center"/>
          </w:tcPr>
          <w:p w14:paraId="1A7E4730">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计划</w:t>
            </w:r>
          </w:p>
          <w:p w14:paraId="5D6C760B">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标准</w:t>
            </w:r>
          </w:p>
        </w:tc>
        <w:tc>
          <w:tcPr>
            <w:tcW w:w="1134" w:type="dxa"/>
            <w:vAlign w:val="center"/>
          </w:tcPr>
          <w:p w14:paraId="087E650D">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1000批次</w:t>
            </w:r>
          </w:p>
        </w:tc>
        <w:tc>
          <w:tcPr>
            <w:tcW w:w="1134" w:type="dxa"/>
            <w:vAlign w:val="center"/>
          </w:tcPr>
          <w:p w14:paraId="60D5780C">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按照完成比例赋分</w:t>
            </w:r>
          </w:p>
        </w:tc>
        <w:tc>
          <w:tcPr>
            <w:tcW w:w="708" w:type="dxa"/>
            <w:vAlign w:val="center"/>
          </w:tcPr>
          <w:p w14:paraId="04DDAD96">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工作资料</w:t>
            </w:r>
          </w:p>
        </w:tc>
        <w:tc>
          <w:tcPr>
            <w:tcW w:w="567" w:type="dxa"/>
            <w:vAlign w:val="center"/>
          </w:tcPr>
          <w:p w14:paraId="76D78421">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8</w:t>
            </w:r>
          </w:p>
        </w:tc>
        <w:tc>
          <w:tcPr>
            <w:tcW w:w="851" w:type="dxa"/>
            <w:vAlign w:val="center"/>
          </w:tcPr>
          <w:p w14:paraId="7398CB5C">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8</w:t>
            </w:r>
          </w:p>
        </w:tc>
        <w:tc>
          <w:tcPr>
            <w:tcW w:w="2835" w:type="dxa"/>
            <w:gridSpan w:val="2"/>
            <w:vAlign w:val="center"/>
          </w:tcPr>
          <w:p w14:paraId="29543299">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　</w:t>
            </w:r>
          </w:p>
        </w:tc>
      </w:tr>
      <w:tr w14:paraId="15A2B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03" w:type="dxa"/>
            <w:vMerge w:val="continue"/>
            <w:vAlign w:val="center"/>
          </w:tcPr>
          <w:p w14:paraId="795B574B">
            <w:pPr>
              <w:widowControl/>
              <w:spacing w:line="280" w:lineRule="exact"/>
              <w:jc w:val="left"/>
              <w:rPr>
                <w:rFonts w:ascii="仿宋_GB2312" w:hAnsi="微软雅黑" w:eastAsia="仿宋_GB2312" w:cs="宋体"/>
                <w:color w:val="000000"/>
                <w:kern w:val="0"/>
                <w:sz w:val="20"/>
                <w:szCs w:val="20"/>
              </w:rPr>
            </w:pPr>
          </w:p>
        </w:tc>
        <w:tc>
          <w:tcPr>
            <w:tcW w:w="710" w:type="dxa"/>
            <w:vMerge w:val="continue"/>
            <w:vAlign w:val="center"/>
          </w:tcPr>
          <w:p w14:paraId="5B365139">
            <w:pPr>
              <w:widowControl/>
              <w:spacing w:line="280" w:lineRule="exact"/>
              <w:jc w:val="left"/>
              <w:rPr>
                <w:rFonts w:ascii="仿宋_GB2312" w:hAnsi="微软雅黑" w:eastAsia="仿宋_GB2312" w:cs="宋体"/>
                <w:color w:val="000000"/>
                <w:kern w:val="0"/>
                <w:sz w:val="20"/>
                <w:szCs w:val="20"/>
              </w:rPr>
            </w:pPr>
          </w:p>
        </w:tc>
        <w:tc>
          <w:tcPr>
            <w:tcW w:w="2126" w:type="dxa"/>
            <w:gridSpan w:val="2"/>
            <w:vAlign w:val="center"/>
          </w:tcPr>
          <w:p w14:paraId="0FA18437">
            <w:pPr>
              <w:widowControl/>
              <w:spacing w:line="280" w:lineRule="exact"/>
              <w:jc w:val="left"/>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对流通领域商品进行抽检频次</w:t>
            </w:r>
          </w:p>
        </w:tc>
        <w:tc>
          <w:tcPr>
            <w:tcW w:w="851" w:type="dxa"/>
            <w:vAlign w:val="center"/>
          </w:tcPr>
          <w:p w14:paraId="4C5C1D4F">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&gt;=40</w:t>
            </w:r>
          </w:p>
          <w:p w14:paraId="5F052616">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批次</w:t>
            </w:r>
          </w:p>
        </w:tc>
        <w:tc>
          <w:tcPr>
            <w:tcW w:w="849" w:type="dxa"/>
            <w:vAlign w:val="center"/>
          </w:tcPr>
          <w:p w14:paraId="5C9B921F">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42</w:t>
            </w:r>
          </w:p>
          <w:p w14:paraId="5D559A22">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批次</w:t>
            </w:r>
          </w:p>
        </w:tc>
        <w:tc>
          <w:tcPr>
            <w:tcW w:w="852" w:type="dxa"/>
            <w:vAlign w:val="center"/>
          </w:tcPr>
          <w:p w14:paraId="56CF066E">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105%</w:t>
            </w:r>
          </w:p>
        </w:tc>
        <w:tc>
          <w:tcPr>
            <w:tcW w:w="1134" w:type="dxa"/>
            <w:gridSpan w:val="2"/>
            <w:vAlign w:val="center"/>
          </w:tcPr>
          <w:p w14:paraId="3A8D2F6C">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计划</w:t>
            </w:r>
          </w:p>
          <w:p w14:paraId="2BD5722E">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标准</w:t>
            </w:r>
          </w:p>
        </w:tc>
        <w:tc>
          <w:tcPr>
            <w:tcW w:w="1134" w:type="dxa"/>
            <w:vAlign w:val="center"/>
          </w:tcPr>
          <w:p w14:paraId="407BF9BE">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40</w:t>
            </w:r>
          </w:p>
          <w:p w14:paraId="2904542B">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批次</w:t>
            </w:r>
          </w:p>
        </w:tc>
        <w:tc>
          <w:tcPr>
            <w:tcW w:w="1134" w:type="dxa"/>
            <w:vAlign w:val="center"/>
          </w:tcPr>
          <w:p w14:paraId="6E78F9D0">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按照完成比例赋分</w:t>
            </w:r>
          </w:p>
        </w:tc>
        <w:tc>
          <w:tcPr>
            <w:tcW w:w="708" w:type="dxa"/>
            <w:vAlign w:val="center"/>
          </w:tcPr>
          <w:p w14:paraId="0AAB5572">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工作资料</w:t>
            </w:r>
          </w:p>
        </w:tc>
        <w:tc>
          <w:tcPr>
            <w:tcW w:w="567" w:type="dxa"/>
            <w:vAlign w:val="center"/>
          </w:tcPr>
          <w:p w14:paraId="4E3CACA2">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8</w:t>
            </w:r>
          </w:p>
        </w:tc>
        <w:tc>
          <w:tcPr>
            <w:tcW w:w="851" w:type="dxa"/>
            <w:vAlign w:val="center"/>
          </w:tcPr>
          <w:p w14:paraId="6B74847B">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8</w:t>
            </w:r>
          </w:p>
        </w:tc>
        <w:tc>
          <w:tcPr>
            <w:tcW w:w="2835" w:type="dxa"/>
            <w:gridSpan w:val="2"/>
            <w:vAlign w:val="center"/>
          </w:tcPr>
          <w:p w14:paraId="572A0CDB">
            <w:pPr>
              <w:widowControl/>
              <w:spacing w:line="280" w:lineRule="exact"/>
              <w:jc w:val="left"/>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实际抽检频次为42批次</w:t>
            </w:r>
          </w:p>
        </w:tc>
      </w:tr>
      <w:tr w14:paraId="3270B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03" w:type="dxa"/>
            <w:vMerge w:val="continue"/>
            <w:vAlign w:val="center"/>
          </w:tcPr>
          <w:p w14:paraId="6686022E">
            <w:pPr>
              <w:widowControl/>
              <w:spacing w:line="280" w:lineRule="exact"/>
              <w:jc w:val="left"/>
              <w:rPr>
                <w:rFonts w:ascii="仿宋_GB2312" w:hAnsi="微软雅黑" w:eastAsia="仿宋_GB2312" w:cs="宋体"/>
                <w:color w:val="000000"/>
                <w:kern w:val="0"/>
                <w:sz w:val="20"/>
                <w:szCs w:val="20"/>
              </w:rPr>
            </w:pPr>
          </w:p>
        </w:tc>
        <w:tc>
          <w:tcPr>
            <w:tcW w:w="710" w:type="dxa"/>
            <w:vMerge w:val="continue"/>
            <w:vAlign w:val="center"/>
          </w:tcPr>
          <w:p w14:paraId="0BF41467">
            <w:pPr>
              <w:widowControl/>
              <w:spacing w:line="280" w:lineRule="exact"/>
              <w:jc w:val="left"/>
              <w:rPr>
                <w:rFonts w:ascii="仿宋_GB2312" w:hAnsi="微软雅黑" w:eastAsia="仿宋_GB2312" w:cs="宋体"/>
                <w:color w:val="000000"/>
                <w:kern w:val="0"/>
                <w:sz w:val="20"/>
                <w:szCs w:val="20"/>
              </w:rPr>
            </w:pPr>
          </w:p>
        </w:tc>
        <w:tc>
          <w:tcPr>
            <w:tcW w:w="2126" w:type="dxa"/>
            <w:gridSpan w:val="2"/>
            <w:vAlign w:val="center"/>
          </w:tcPr>
          <w:p w14:paraId="411CCC22">
            <w:pPr>
              <w:widowControl/>
              <w:spacing w:line="280" w:lineRule="exact"/>
              <w:jc w:val="left"/>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对药品、医疗器械、化妆品进行抽检频次</w:t>
            </w:r>
          </w:p>
        </w:tc>
        <w:tc>
          <w:tcPr>
            <w:tcW w:w="851" w:type="dxa"/>
            <w:vAlign w:val="center"/>
          </w:tcPr>
          <w:p w14:paraId="72452DE5">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&gt;=11</w:t>
            </w:r>
          </w:p>
          <w:p w14:paraId="7912883B">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批次</w:t>
            </w:r>
          </w:p>
        </w:tc>
        <w:tc>
          <w:tcPr>
            <w:tcW w:w="849" w:type="dxa"/>
            <w:vAlign w:val="center"/>
          </w:tcPr>
          <w:p w14:paraId="0925D1DE">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7批次</w:t>
            </w:r>
          </w:p>
        </w:tc>
        <w:tc>
          <w:tcPr>
            <w:tcW w:w="852" w:type="dxa"/>
            <w:vAlign w:val="center"/>
          </w:tcPr>
          <w:p w14:paraId="1714AE45">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64%</w:t>
            </w:r>
          </w:p>
        </w:tc>
        <w:tc>
          <w:tcPr>
            <w:tcW w:w="1134" w:type="dxa"/>
            <w:gridSpan w:val="2"/>
            <w:vAlign w:val="center"/>
          </w:tcPr>
          <w:p w14:paraId="3E7EB448">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计划</w:t>
            </w:r>
          </w:p>
          <w:p w14:paraId="30C5DB03">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标准</w:t>
            </w:r>
          </w:p>
        </w:tc>
        <w:tc>
          <w:tcPr>
            <w:tcW w:w="1134" w:type="dxa"/>
            <w:vAlign w:val="center"/>
          </w:tcPr>
          <w:p w14:paraId="299B4815">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w:t>
            </w:r>
          </w:p>
        </w:tc>
        <w:tc>
          <w:tcPr>
            <w:tcW w:w="1134" w:type="dxa"/>
            <w:vAlign w:val="center"/>
          </w:tcPr>
          <w:p w14:paraId="0950F84B">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按照完成比例赋分</w:t>
            </w:r>
          </w:p>
        </w:tc>
        <w:tc>
          <w:tcPr>
            <w:tcW w:w="708" w:type="dxa"/>
            <w:vAlign w:val="center"/>
          </w:tcPr>
          <w:p w14:paraId="49748716">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工作资料</w:t>
            </w:r>
          </w:p>
        </w:tc>
        <w:tc>
          <w:tcPr>
            <w:tcW w:w="567" w:type="dxa"/>
            <w:vAlign w:val="center"/>
          </w:tcPr>
          <w:p w14:paraId="5D484C23">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8</w:t>
            </w:r>
          </w:p>
        </w:tc>
        <w:tc>
          <w:tcPr>
            <w:tcW w:w="851" w:type="dxa"/>
            <w:vAlign w:val="center"/>
          </w:tcPr>
          <w:p w14:paraId="7C76894D">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5.12</w:t>
            </w:r>
          </w:p>
        </w:tc>
        <w:tc>
          <w:tcPr>
            <w:tcW w:w="2835" w:type="dxa"/>
            <w:gridSpan w:val="2"/>
            <w:vAlign w:val="center"/>
          </w:tcPr>
          <w:p w14:paraId="446010BB">
            <w:pPr>
              <w:widowControl/>
              <w:spacing w:line="280" w:lineRule="exact"/>
              <w:jc w:val="left"/>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由于药械妆检验费增加，本预算只能够安排7次抽检</w:t>
            </w:r>
          </w:p>
        </w:tc>
      </w:tr>
      <w:tr w14:paraId="0442A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03" w:type="dxa"/>
            <w:vMerge w:val="continue"/>
            <w:vAlign w:val="center"/>
          </w:tcPr>
          <w:p w14:paraId="3E0C924E">
            <w:pPr>
              <w:widowControl/>
              <w:spacing w:line="280" w:lineRule="exact"/>
              <w:jc w:val="left"/>
              <w:rPr>
                <w:rFonts w:ascii="仿宋_GB2312" w:hAnsi="微软雅黑" w:eastAsia="仿宋_GB2312" w:cs="宋体"/>
                <w:color w:val="000000"/>
                <w:kern w:val="0"/>
                <w:sz w:val="20"/>
                <w:szCs w:val="20"/>
              </w:rPr>
            </w:pPr>
          </w:p>
        </w:tc>
        <w:tc>
          <w:tcPr>
            <w:tcW w:w="710" w:type="dxa"/>
            <w:vMerge w:val="restart"/>
            <w:vAlign w:val="center"/>
          </w:tcPr>
          <w:p w14:paraId="650E4846">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质量指标</w:t>
            </w:r>
          </w:p>
        </w:tc>
        <w:tc>
          <w:tcPr>
            <w:tcW w:w="2126" w:type="dxa"/>
            <w:gridSpan w:val="2"/>
            <w:vAlign w:val="center"/>
          </w:tcPr>
          <w:p w14:paraId="00813238">
            <w:pPr>
              <w:widowControl/>
              <w:spacing w:line="280" w:lineRule="exact"/>
              <w:jc w:val="left"/>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重点产品质量抽检覆盖率</w:t>
            </w:r>
          </w:p>
        </w:tc>
        <w:tc>
          <w:tcPr>
            <w:tcW w:w="851" w:type="dxa"/>
            <w:vAlign w:val="center"/>
          </w:tcPr>
          <w:p w14:paraId="42EA614A">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=100%</w:t>
            </w:r>
          </w:p>
        </w:tc>
        <w:tc>
          <w:tcPr>
            <w:tcW w:w="849" w:type="dxa"/>
            <w:vAlign w:val="center"/>
          </w:tcPr>
          <w:p w14:paraId="3485E533">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100%</w:t>
            </w:r>
          </w:p>
        </w:tc>
        <w:tc>
          <w:tcPr>
            <w:tcW w:w="852" w:type="dxa"/>
            <w:vAlign w:val="center"/>
          </w:tcPr>
          <w:p w14:paraId="73A42871">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100%</w:t>
            </w:r>
          </w:p>
        </w:tc>
        <w:tc>
          <w:tcPr>
            <w:tcW w:w="1134" w:type="dxa"/>
            <w:gridSpan w:val="2"/>
            <w:vAlign w:val="center"/>
          </w:tcPr>
          <w:p w14:paraId="5863C9B0">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计划</w:t>
            </w:r>
          </w:p>
          <w:p w14:paraId="0522A508">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标准</w:t>
            </w:r>
          </w:p>
        </w:tc>
        <w:tc>
          <w:tcPr>
            <w:tcW w:w="1134" w:type="dxa"/>
            <w:vAlign w:val="center"/>
          </w:tcPr>
          <w:p w14:paraId="32561D1E">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100%</w:t>
            </w:r>
          </w:p>
        </w:tc>
        <w:tc>
          <w:tcPr>
            <w:tcW w:w="1134" w:type="dxa"/>
            <w:vAlign w:val="center"/>
          </w:tcPr>
          <w:p w14:paraId="14830776">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按照完成比例赋分</w:t>
            </w:r>
          </w:p>
        </w:tc>
        <w:tc>
          <w:tcPr>
            <w:tcW w:w="708" w:type="dxa"/>
            <w:vAlign w:val="center"/>
          </w:tcPr>
          <w:p w14:paraId="7517209F">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工作资料</w:t>
            </w:r>
          </w:p>
        </w:tc>
        <w:tc>
          <w:tcPr>
            <w:tcW w:w="567" w:type="dxa"/>
            <w:vAlign w:val="center"/>
          </w:tcPr>
          <w:p w14:paraId="5A3D220F">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4</w:t>
            </w:r>
          </w:p>
        </w:tc>
        <w:tc>
          <w:tcPr>
            <w:tcW w:w="851" w:type="dxa"/>
            <w:vAlign w:val="center"/>
          </w:tcPr>
          <w:p w14:paraId="6EE572A6">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4</w:t>
            </w:r>
          </w:p>
        </w:tc>
        <w:tc>
          <w:tcPr>
            <w:tcW w:w="2835" w:type="dxa"/>
            <w:gridSpan w:val="2"/>
            <w:vAlign w:val="center"/>
          </w:tcPr>
          <w:p w14:paraId="71756116">
            <w:pPr>
              <w:widowControl/>
              <w:spacing w:line="280" w:lineRule="exact"/>
              <w:jc w:val="left"/>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　</w:t>
            </w:r>
          </w:p>
        </w:tc>
      </w:tr>
      <w:tr w14:paraId="5665C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03" w:type="dxa"/>
            <w:vMerge w:val="continue"/>
            <w:vAlign w:val="center"/>
          </w:tcPr>
          <w:p w14:paraId="28BD54D9">
            <w:pPr>
              <w:widowControl/>
              <w:spacing w:line="280" w:lineRule="exact"/>
              <w:jc w:val="left"/>
              <w:rPr>
                <w:rFonts w:ascii="仿宋_GB2312" w:hAnsi="微软雅黑" w:eastAsia="仿宋_GB2312" w:cs="宋体"/>
                <w:color w:val="000000"/>
                <w:kern w:val="0"/>
                <w:sz w:val="20"/>
                <w:szCs w:val="20"/>
              </w:rPr>
            </w:pPr>
          </w:p>
        </w:tc>
        <w:tc>
          <w:tcPr>
            <w:tcW w:w="710" w:type="dxa"/>
            <w:vMerge w:val="continue"/>
            <w:vAlign w:val="center"/>
          </w:tcPr>
          <w:p w14:paraId="14FB39C8">
            <w:pPr>
              <w:widowControl/>
              <w:spacing w:line="280" w:lineRule="exact"/>
              <w:jc w:val="left"/>
              <w:rPr>
                <w:rFonts w:ascii="仿宋_GB2312" w:hAnsi="微软雅黑" w:eastAsia="仿宋_GB2312" w:cs="宋体"/>
                <w:color w:val="000000"/>
                <w:kern w:val="0"/>
                <w:sz w:val="20"/>
                <w:szCs w:val="20"/>
              </w:rPr>
            </w:pPr>
          </w:p>
        </w:tc>
        <w:tc>
          <w:tcPr>
            <w:tcW w:w="2126" w:type="dxa"/>
            <w:gridSpan w:val="2"/>
            <w:vAlign w:val="center"/>
          </w:tcPr>
          <w:p w14:paraId="40CC4820">
            <w:pPr>
              <w:widowControl/>
              <w:spacing w:line="280" w:lineRule="exact"/>
              <w:jc w:val="left"/>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对检验结果不合格药品、医疗器械、化妆品的查处率</w:t>
            </w:r>
          </w:p>
        </w:tc>
        <w:tc>
          <w:tcPr>
            <w:tcW w:w="851" w:type="dxa"/>
            <w:vAlign w:val="center"/>
          </w:tcPr>
          <w:p w14:paraId="1F54BC6A">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=100%</w:t>
            </w:r>
          </w:p>
        </w:tc>
        <w:tc>
          <w:tcPr>
            <w:tcW w:w="849" w:type="dxa"/>
            <w:vAlign w:val="center"/>
          </w:tcPr>
          <w:p w14:paraId="6DBB1DBC">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100%</w:t>
            </w:r>
          </w:p>
        </w:tc>
        <w:tc>
          <w:tcPr>
            <w:tcW w:w="852" w:type="dxa"/>
            <w:vAlign w:val="center"/>
          </w:tcPr>
          <w:p w14:paraId="6188C3EF">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100%</w:t>
            </w:r>
          </w:p>
        </w:tc>
        <w:tc>
          <w:tcPr>
            <w:tcW w:w="1134" w:type="dxa"/>
            <w:gridSpan w:val="2"/>
            <w:vAlign w:val="center"/>
          </w:tcPr>
          <w:p w14:paraId="00F2AECE">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计划</w:t>
            </w:r>
          </w:p>
          <w:p w14:paraId="248E7C9C">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标准</w:t>
            </w:r>
          </w:p>
        </w:tc>
        <w:tc>
          <w:tcPr>
            <w:tcW w:w="1134" w:type="dxa"/>
            <w:vAlign w:val="center"/>
          </w:tcPr>
          <w:p w14:paraId="45E30FAC">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w:t>
            </w:r>
          </w:p>
        </w:tc>
        <w:tc>
          <w:tcPr>
            <w:tcW w:w="1134" w:type="dxa"/>
            <w:vAlign w:val="center"/>
          </w:tcPr>
          <w:p w14:paraId="3790D4BC">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按照完成比例赋分</w:t>
            </w:r>
          </w:p>
        </w:tc>
        <w:tc>
          <w:tcPr>
            <w:tcW w:w="708" w:type="dxa"/>
            <w:vAlign w:val="center"/>
          </w:tcPr>
          <w:p w14:paraId="5057B760">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工作资料</w:t>
            </w:r>
          </w:p>
        </w:tc>
        <w:tc>
          <w:tcPr>
            <w:tcW w:w="567" w:type="dxa"/>
            <w:vAlign w:val="center"/>
          </w:tcPr>
          <w:p w14:paraId="19044F5B">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4</w:t>
            </w:r>
          </w:p>
        </w:tc>
        <w:tc>
          <w:tcPr>
            <w:tcW w:w="851" w:type="dxa"/>
            <w:vAlign w:val="center"/>
          </w:tcPr>
          <w:p w14:paraId="1BE4B21E">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4</w:t>
            </w:r>
          </w:p>
        </w:tc>
        <w:tc>
          <w:tcPr>
            <w:tcW w:w="2835" w:type="dxa"/>
            <w:gridSpan w:val="2"/>
            <w:vAlign w:val="center"/>
          </w:tcPr>
          <w:p w14:paraId="6CC8A5DB">
            <w:pPr>
              <w:widowControl/>
              <w:spacing w:line="280" w:lineRule="exact"/>
              <w:jc w:val="left"/>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　</w:t>
            </w:r>
          </w:p>
        </w:tc>
      </w:tr>
      <w:tr w14:paraId="2617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03" w:type="dxa"/>
            <w:vMerge w:val="continue"/>
            <w:vAlign w:val="center"/>
          </w:tcPr>
          <w:p w14:paraId="48E9C35B">
            <w:pPr>
              <w:widowControl/>
              <w:spacing w:line="280" w:lineRule="exact"/>
              <w:jc w:val="left"/>
              <w:rPr>
                <w:rFonts w:ascii="仿宋_GB2312" w:hAnsi="微软雅黑" w:eastAsia="仿宋_GB2312" w:cs="宋体"/>
                <w:color w:val="000000"/>
                <w:kern w:val="0"/>
                <w:sz w:val="20"/>
                <w:szCs w:val="20"/>
              </w:rPr>
            </w:pPr>
          </w:p>
        </w:tc>
        <w:tc>
          <w:tcPr>
            <w:tcW w:w="710" w:type="dxa"/>
            <w:vMerge w:val="restart"/>
            <w:vAlign w:val="center"/>
          </w:tcPr>
          <w:p w14:paraId="09973AC9">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时效指标</w:t>
            </w:r>
          </w:p>
        </w:tc>
        <w:tc>
          <w:tcPr>
            <w:tcW w:w="2126" w:type="dxa"/>
            <w:gridSpan w:val="2"/>
            <w:vAlign w:val="center"/>
          </w:tcPr>
          <w:p w14:paraId="79BA1397">
            <w:pPr>
              <w:widowControl/>
              <w:spacing w:line="280" w:lineRule="exact"/>
              <w:jc w:val="left"/>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食品、质量抽检年度计划任务按时完成率</w:t>
            </w:r>
          </w:p>
        </w:tc>
        <w:tc>
          <w:tcPr>
            <w:tcW w:w="851" w:type="dxa"/>
            <w:vAlign w:val="center"/>
          </w:tcPr>
          <w:p w14:paraId="10F1889C">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=100%</w:t>
            </w:r>
          </w:p>
        </w:tc>
        <w:tc>
          <w:tcPr>
            <w:tcW w:w="849" w:type="dxa"/>
            <w:vAlign w:val="center"/>
          </w:tcPr>
          <w:p w14:paraId="3AB32DD3">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100%</w:t>
            </w:r>
          </w:p>
        </w:tc>
        <w:tc>
          <w:tcPr>
            <w:tcW w:w="852" w:type="dxa"/>
            <w:vAlign w:val="center"/>
          </w:tcPr>
          <w:p w14:paraId="5143DCA7">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100%</w:t>
            </w:r>
          </w:p>
        </w:tc>
        <w:tc>
          <w:tcPr>
            <w:tcW w:w="1134" w:type="dxa"/>
            <w:gridSpan w:val="2"/>
            <w:vAlign w:val="center"/>
          </w:tcPr>
          <w:p w14:paraId="7FEAD5C7">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计划</w:t>
            </w:r>
          </w:p>
          <w:p w14:paraId="2E4F5CDB">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标准</w:t>
            </w:r>
          </w:p>
        </w:tc>
        <w:tc>
          <w:tcPr>
            <w:tcW w:w="1134" w:type="dxa"/>
            <w:vAlign w:val="center"/>
          </w:tcPr>
          <w:p w14:paraId="2FC90BE4">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100%</w:t>
            </w:r>
          </w:p>
        </w:tc>
        <w:tc>
          <w:tcPr>
            <w:tcW w:w="1134" w:type="dxa"/>
            <w:vAlign w:val="center"/>
          </w:tcPr>
          <w:p w14:paraId="7F52D35D">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按照完成比例赋分</w:t>
            </w:r>
          </w:p>
        </w:tc>
        <w:tc>
          <w:tcPr>
            <w:tcW w:w="708" w:type="dxa"/>
            <w:vAlign w:val="center"/>
          </w:tcPr>
          <w:p w14:paraId="2764A159">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工作资料</w:t>
            </w:r>
          </w:p>
        </w:tc>
        <w:tc>
          <w:tcPr>
            <w:tcW w:w="567" w:type="dxa"/>
            <w:vAlign w:val="center"/>
          </w:tcPr>
          <w:p w14:paraId="080D589F">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4</w:t>
            </w:r>
          </w:p>
        </w:tc>
        <w:tc>
          <w:tcPr>
            <w:tcW w:w="851" w:type="dxa"/>
            <w:vAlign w:val="center"/>
          </w:tcPr>
          <w:p w14:paraId="3570C062">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4</w:t>
            </w:r>
          </w:p>
        </w:tc>
        <w:tc>
          <w:tcPr>
            <w:tcW w:w="2835" w:type="dxa"/>
            <w:gridSpan w:val="2"/>
            <w:vAlign w:val="center"/>
          </w:tcPr>
          <w:p w14:paraId="312D32E3">
            <w:pPr>
              <w:widowControl/>
              <w:spacing w:line="280" w:lineRule="exact"/>
              <w:jc w:val="left"/>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　</w:t>
            </w:r>
          </w:p>
        </w:tc>
      </w:tr>
      <w:tr w14:paraId="35641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03" w:type="dxa"/>
            <w:vMerge w:val="continue"/>
            <w:vAlign w:val="center"/>
          </w:tcPr>
          <w:p w14:paraId="469E1DA3">
            <w:pPr>
              <w:widowControl/>
              <w:spacing w:line="280" w:lineRule="exact"/>
              <w:jc w:val="left"/>
              <w:rPr>
                <w:rFonts w:ascii="仿宋_GB2312" w:hAnsi="微软雅黑" w:eastAsia="仿宋_GB2312" w:cs="宋体"/>
                <w:color w:val="000000"/>
                <w:kern w:val="0"/>
                <w:sz w:val="20"/>
                <w:szCs w:val="20"/>
              </w:rPr>
            </w:pPr>
          </w:p>
        </w:tc>
        <w:tc>
          <w:tcPr>
            <w:tcW w:w="710" w:type="dxa"/>
            <w:vMerge w:val="continue"/>
            <w:vAlign w:val="center"/>
          </w:tcPr>
          <w:p w14:paraId="5D6C4B88">
            <w:pPr>
              <w:widowControl/>
              <w:spacing w:line="280" w:lineRule="exact"/>
              <w:jc w:val="left"/>
              <w:rPr>
                <w:rFonts w:ascii="仿宋_GB2312" w:hAnsi="微软雅黑" w:eastAsia="仿宋_GB2312" w:cs="宋体"/>
                <w:color w:val="000000"/>
                <w:kern w:val="0"/>
                <w:sz w:val="20"/>
                <w:szCs w:val="20"/>
              </w:rPr>
            </w:pPr>
          </w:p>
        </w:tc>
        <w:tc>
          <w:tcPr>
            <w:tcW w:w="2126" w:type="dxa"/>
            <w:gridSpan w:val="2"/>
            <w:vAlign w:val="center"/>
          </w:tcPr>
          <w:p w14:paraId="1F9BA931">
            <w:pPr>
              <w:widowControl/>
              <w:spacing w:line="280" w:lineRule="exact"/>
              <w:jc w:val="left"/>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药品、医疗器械、化妆品不合格结果寄出时限</w:t>
            </w:r>
          </w:p>
        </w:tc>
        <w:tc>
          <w:tcPr>
            <w:tcW w:w="851" w:type="dxa"/>
            <w:vAlign w:val="center"/>
          </w:tcPr>
          <w:p w14:paraId="776BFA76">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&lt;=2个</w:t>
            </w:r>
          </w:p>
          <w:p w14:paraId="778BB1E1">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工作日</w:t>
            </w:r>
          </w:p>
        </w:tc>
        <w:tc>
          <w:tcPr>
            <w:tcW w:w="849" w:type="dxa"/>
            <w:vAlign w:val="center"/>
          </w:tcPr>
          <w:p w14:paraId="395D7236">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0个</w:t>
            </w:r>
          </w:p>
          <w:p w14:paraId="014852B2">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工作日</w:t>
            </w:r>
          </w:p>
        </w:tc>
        <w:tc>
          <w:tcPr>
            <w:tcW w:w="852" w:type="dxa"/>
            <w:vAlign w:val="center"/>
          </w:tcPr>
          <w:p w14:paraId="16CA9F08">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100%</w:t>
            </w:r>
          </w:p>
        </w:tc>
        <w:tc>
          <w:tcPr>
            <w:tcW w:w="1134" w:type="dxa"/>
            <w:gridSpan w:val="2"/>
            <w:vAlign w:val="center"/>
          </w:tcPr>
          <w:p w14:paraId="31230432">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计划</w:t>
            </w:r>
          </w:p>
          <w:p w14:paraId="64515151">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标准</w:t>
            </w:r>
          </w:p>
        </w:tc>
        <w:tc>
          <w:tcPr>
            <w:tcW w:w="1134" w:type="dxa"/>
            <w:vAlign w:val="center"/>
          </w:tcPr>
          <w:p w14:paraId="1744ADE1">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w:t>
            </w:r>
          </w:p>
        </w:tc>
        <w:tc>
          <w:tcPr>
            <w:tcW w:w="1134" w:type="dxa"/>
            <w:vAlign w:val="center"/>
          </w:tcPr>
          <w:p w14:paraId="3303916E">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按照完成比例赋分</w:t>
            </w:r>
          </w:p>
        </w:tc>
        <w:tc>
          <w:tcPr>
            <w:tcW w:w="708" w:type="dxa"/>
            <w:vAlign w:val="center"/>
          </w:tcPr>
          <w:p w14:paraId="329C4C70">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工作资料</w:t>
            </w:r>
          </w:p>
        </w:tc>
        <w:tc>
          <w:tcPr>
            <w:tcW w:w="567" w:type="dxa"/>
            <w:vAlign w:val="center"/>
          </w:tcPr>
          <w:p w14:paraId="79830356">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4</w:t>
            </w:r>
          </w:p>
        </w:tc>
        <w:tc>
          <w:tcPr>
            <w:tcW w:w="851" w:type="dxa"/>
            <w:vAlign w:val="center"/>
          </w:tcPr>
          <w:p w14:paraId="2A3018D5">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4</w:t>
            </w:r>
          </w:p>
        </w:tc>
        <w:tc>
          <w:tcPr>
            <w:tcW w:w="2835" w:type="dxa"/>
            <w:gridSpan w:val="2"/>
            <w:vAlign w:val="center"/>
          </w:tcPr>
          <w:p w14:paraId="257F3F59">
            <w:pPr>
              <w:widowControl/>
              <w:spacing w:line="280" w:lineRule="exact"/>
              <w:jc w:val="left"/>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　</w:t>
            </w:r>
          </w:p>
        </w:tc>
      </w:tr>
      <w:tr w14:paraId="008D9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03" w:type="dxa"/>
            <w:vMerge w:val="restart"/>
            <w:vAlign w:val="center"/>
          </w:tcPr>
          <w:p w14:paraId="6ECFEC37">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成本指标</w:t>
            </w:r>
          </w:p>
        </w:tc>
        <w:tc>
          <w:tcPr>
            <w:tcW w:w="710" w:type="dxa"/>
            <w:vMerge w:val="restart"/>
            <w:vAlign w:val="center"/>
          </w:tcPr>
          <w:p w14:paraId="7304F8B5">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经济成本指标</w:t>
            </w:r>
          </w:p>
        </w:tc>
        <w:tc>
          <w:tcPr>
            <w:tcW w:w="2126" w:type="dxa"/>
            <w:gridSpan w:val="2"/>
            <w:vAlign w:val="center"/>
          </w:tcPr>
          <w:p w14:paraId="05F54938">
            <w:pPr>
              <w:widowControl/>
              <w:spacing w:line="280" w:lineRule="exact"/>
              <w:jc w:val="left"/>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食品安全抽检和餐具抽检项目成本控制数</w:t>
            </w:r>
          </w:p>
        </w:tc>
        <w:tc>
          <w:tcPr>
            <w:tcW w:w="851" w:type="dxa"/>
            <w:vAlign w:val="center"/>
          </w:tcPr>
          <w:p w14:paraId="00259CAC">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=91.4</w:t>
            </w:r>
          </w:p>
          <w:p w14:paraId="72FDBFBD">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万元</w:t>
            </w:r>
          </w:p>
        </w:tc>
        <w:tc>
          <w:tcPr>
            <w:tcW w:w="849" w:type="dxa"/>
            <w:vAlign w:val="center"/>
          </w:tcPr>
          <w:p w14:paraId="45F20274">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91.4</w:t>
            </w:r>
          </w:p>
          <w:p w14:paraId="02D3F327">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万元</w:t>
            </w:r>
          </w:p>
        </w:tc>
        <w:tc>
          <w:tcPr>
            <w:tcW w:w="852" w:type="dxa"/>
            <w:vAlign w:val="center"/>
          </w:tcPr>
          <w:p w14:paraId="6D5D379E">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100%</w:t>
            </w:r>
          </w:p>
        </w:tc>
        <w:tc>
          <w:tcPr>
            <w:tcW w:w="1134" w:type="dxa"/>
            <w:gridSpan w:val="2"/>
            <w:vAlign w:val="center"/>
          </w:tcPr>
          <w:p w14:paraId="42C9BD13">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计划</w:t>
            </w:r>
          </w:p>
          <w:p w14:paraId="31EC9028">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标准</w:t>
            </w:r>
          </w:p>
        </w:tc>
        <w:tc>
          <w:tcPr>
            <w:tcW w:w="1134" w:type="dxa"/>
            <w:vAlign w:val="center"/>
          </w:tcPr>
          <w:p w14:paraId="47757A82">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w:t>
            </w:r>
          </w:p>
        </w:tc>
        <w:tc>
          <w:tcPr>
            <w:tcW w:w="1134" w:type="dxa"/>
            <w:vAlign w:val="center"/>
          </w:tcPr>
          <w:p w14:paraId="699C3606">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按照完成比例赋分</w:t>
            </w:r>
          </w:p>
        </w:tc>
        <w:tc>
          <w:tcPr>
            <w:tcW w:w="708" w:type="dxa"/>
            <w:vAlign w:val="center"/>
          </w:tcPr>
          <w:p w14:paraId="022A1370">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原始凭证</w:t>
            </w:r>
          </w:p>
        </w:tc>
        <w:tc>
          <w:tcPr>
            <w:tcW w:w="567" w:type="dxa"/>
            <w:vAlign w:val="center"/>
          </w:tcPr>
          <w:p w14:paraId="01B91E9A">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8</w:t>
            </w:r>
          </w:p>
        </w:tc>
        <w:tc>
          <w:tcPr>
            <w:tcW w:w="851" w:type="dxa"/>
            <w:vAlign w:val="center"/>
          </w:tcPr>
          <w:p w14:paraId="63A70161">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8</w:t>
            </w:r>
          </w:p>
        </w:tc>
        <w:tc>
          <w:tcPr>
            <w:tcW w:w="2835" w:type="dxa"/>
            <w:gridSpan w:val="2"/>
            <w:vAlign w:val="center"/>
          </w:tcPr>
          <w:p w14:paraId="7DE51B0A">
            <w:pPr>
              <w:widowControl/>
              <w:spacing w:line="280" w:lineRule="exact"/>
              <w:jc w:val="left"/>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　</w:t>
            </w:r>
          </w:p>
        </w:tc>
      </w:tr>
      <w:tr w14:paraId="13460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03" w:type="dxa"/>
            <w:vMerge w:val="continue"/>
            <w:vAlign w:val="center"/>
          </w:tcPr>
          <w:p w14:paraId="50150B67">
            <w:pPr>
              <w:widowControl/>
              <w:spacing w:line="280" w:lineRule="exact"/>
              <w:jc w:val="left"/>
              <w:rPr>
                <w:rFonts w:ascii="仿宋_GB2312" w:hAnsi="微软雅黑" w:eastAsia="仿宋_GB2312" w:cs="宋体"/>
                <w:color w:val="000000"/>
                <w:kern w:val="0"/>
                <w:sz w:val="20"/>
                <w:szCs w:val="20"/>
              </w:rPr>
            </w:pPr>
          </w:p>
        </w:tc>
        <w:tc>
          <w:tcPr>
            <w:tcW w:w="710" w:type="dxa"/>
            <w:vMerge w:val="continue"/>
            <w:vAlign w:val="center"/>
          </w:tcPr>
          <w:p w14:paraId="37393628">
            <w:pPr>
              <w:widowControl/>
              <w:spacing w:line="280" w:lineRule="exact"/>
              <w:jc w:val="left"/>
              <w:rPr>
                <w:rFonts w:ascii="仿宋_GB2312" w:hAnsi="微软雅黑" w:eastAsia="仿宋_GB2312" w:cs="宋体"/>
                <w:color w:val="000000"/>
                <w:kern w:val="0"/>
                <w:sz w:val="20"/>
                <w:szCs w:val="20"/>
              </w:rPr>
            </w:pPr>
          </w:p>
        </w:tc>
        <w:tc>
          <w:tcPr>
            <w:tcW w:w="2126" w:type="dxa"/>
            <w:gridSpan w:val="2"/>
            <w:vAlign w:val="center"/>
          </w:tcPr>
          <w:p w14:paraId="5C765A4A">
            <w:pPr>
              <w:widowControl/>
              <w:spacing w:line="280" w:lineRule="exact"/>
              <w:jc w:val="left"/>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质量抽检成本控制数</w:t>
            </w:r>
          </w:p>
        </w:tc>
        <w:tc>
          <w:tcPr>
            <w:tcW w:w="851" w:type="dxa"/>
            <w:vAlign w:val="center"/>
          </w:tcPr>
          <w:p w14:paraId="1D6DE6BD">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&lt;=11.55万元</w:t>
            </w:r>
          </w:p>
        </w:tc>
        <w:tc>
          <w:tcPr>
            <w:tcW w:w="849" w:type="dxa"/>
            <w:vAlign w:val="center"/>
          </w:tcPr>
          <w:p w14:paraId="071CBF7F">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11.53</w:t>
            </w:r>
          </w:p>
          <w:p w14:paraId="2ADF4DF3">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万元</w:t>
            </w:r>
          </w:p>
        </w:tc>
        <w:tc>
          <w:tcPr>
            <w:tcW w:w="852" w:type="dxa"/>
            <w:vAlign w:val="center"/>
          </w:tcPr>
          <w:p w14:paraId="4C8B0142">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99.83%</w:t>
            </w:r>
          </w:p>
        </w:tc>
        <w:tc>
          <w:tcPr>
            <w:tcW w:w="1134" w:type="dxa"/>
            <w:gridSpan w:val="2"/>
            <w:vAlign w:val="center"/>
          </w:tcPr>
          <w:p w14:paraId="7B770DEB">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计划</w:t>
            </w:r>
          </w:p>
          <w:p w14:paraId="2E641D9B">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标准</w:t>
            </w:r>
          </w:p>
        </w:tc>
        <w:tc>
          <w:tcPr>
            <w:tcW w:w="1134" w:type="dxa"/>
            <w:vAlign w:val="center"/>
          </w:tcPr>
          <w:p w14:paraId="00FF75B7">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w:t>
            </w:r>
          </w:p>
        </w:tc>
        <w:tc>
          <w:tcPr>
            <w:tcW w:w="1134" w:type="dxa"/>
            <w:vAlign w:val="center"/>
          </w:tcPr>
          <w:p w14:paraId="149ED534">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按照完成比例赋分</w:t>
            </w:r>
          </w:p>
        </w:tc>
        <w:tc>
          <w:tcPr>
            <w:tcW w:w="708" w:type="dxa"/>
            <w:vAlign w:val="center"/>
          </w:tcPr>
          <w:p w14:paraId="4F8AC319">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原始凭证</w:t>
            </w:r>
          </w:p>
        </w:tc>
        <w:tc>
          <w:tcPr>
            <w:tcW w:w="567" w:type="dxa"/>
            <w:vAlign w:val="center"/>
          </w:tcPr>
          <w:p w14:paraId="2A242D8D">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6</w:t>
            </w:r>
          </w:p>
        </w:tc>
        <w:tc>
          <w:tcPr>
            <w:tcW w:w="851" w:type="dxa"/>
            <w:vAlign w:val="center"/>
          </w:tcPr>
          <w:p w14:paraId="42B1D8F0">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5.99</w:t>
            </w:r>
          </w:p>
        </w:tc>
        <w:tc>
          <w:tcPr>
            <w:tcW w:w="2835" w:type="dxa"/>
            <w:gridSpan w:val="2"/>
            <w:vAlign w:val="center"/>
          </w:tcPr>
          <w:p w14:paraId="64C19F16">
            <w:pPr>
              <w:widowControl/>
              <w:spacing w:line="280" w:lineRule="exact"/>
              <w:jc w:val="left"/>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年初预算11.55万元，年终实际完成并支付11.53万元</w:t>
            </w:r>
          </w:p>
        </w:tc>
      </w:tr>
      <w:tr w14:paraId="2B28F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03" w:type="dxa"/>
            <w:vMerge w:val="continue"/>
            <w:vAlign w:val="center"/>
          </w:tcPr>
          <w:p w14:paraId="37DA1A03">
            <w:pPr>
              <w:widowControl/>
              <w:spacing w:line="280" w:lineRule="exact"/>
              <w:jc w:val="left"/>
              <w:rPr>
                <w:rFonts w:ascii="仿宋_GB2312" w:hAnsi="微软雅黑" w:eastAsia="仿宋_GB2312" w:cs="宋体"/>
                <w:color w:val="000000"/>
                <w:kern w:val="0"/>
                <w:sz w:val="20"/>
                <w:szCs w:val="20"/>
              </w:rPr>
            </w:pPr>
          </w:p>
        </w:tc>
        <w:tc>
          <w:tcPr>
            <w:tcW w:w="710" w:type="dxa"/>
            <w:vMerge w:val="continue"/>
            <w:vAlign w:val="center"/>
          </w:tcPr>
          <w:p w14:paraId="19DB058B">
            <w:pPr>
              <w:widowControl/>
              <w:spacing w:line="280" w:lineRule="exact"/>
              <w:jc w:val="left"/>
              <w:rPr>
                <w:rFonts w:ascii="仿宋_GB2312" w:hAnsi="微软雅黑" w:eastAsia="仿宋_GB2312" w:cs="宋体"/>
                <w:color w:val="000000"/>
                <w:kern w:val="0"/>
                <w:sz w:val="20"/>
                <w:szCs w:val="20"/>
              </w:rPr>
            </w:pPr>
          </w:p>
        </w:tc>
        <w:tc>
          <w:tcPr>
            <w:tcW w:w="2126" w:type="dxa"/>
            <w:gridSpan w:val="2"/>
            <w:vAlign w:val="center"/>
          </w:tcPr>
          <w:p w14:paraId="664C5B69">
            <w:pPr>
              <w:widowControl/>
              <w:spacing w:line="280" w:lineRule="exact"/>
              <w:jc w:val="left"/>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药品、医疗器械、化妆品抽检成本控制数</w:t>
            </w:r>
          </w:p>
        </w:tc>
        <w:tc>
          <w:tcPr>
            <w:tcW w:w="851" w:type="dxa"/>
            <w:vAlign w:val="center"/>
          </w:tcPr>
          <w:p w14:paraId="215B7DA9">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&lt;=3.45万元</w:t>
            </w:r>
          </w:p>
        </w:tc>
        <w:tc>
          <w:tcPr>
            <w:tcW w:w="849" w:type="dxa"/>
            <w:vAlign w:val="center"/>
          </w:tcPr>
          <w:p w14:paraId="5FECF571">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3.08</w:t>
            </w:r>
          </w:p>
          <w:p w14:paraId="1D1DE8BC">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万元</w:t>
            </w:r>
          </w:p>
        </w:tc>
        <w:tc>
          <w:tcPr>
            <w:tcW w:w="852" w:type="dxa"/>
            <w:vAlign w:val="center"/>
          </w:tcPr>
          <w:p w14:paraId="02F946C5">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89%</w:t>
            </w:r>
          </w:p>
        </w:tc>
        <w:tc>
          <w:tcPr>
            <w:tcW w:w="1134" w:type="dxa"/>
            <w:gridSpan w:val="2"/>
            <w:vAlign w:val="center"/>
          </w:tcPr>
          <w:p w14:paraId="22B458B5">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计划</w:t>
            </w:r>
          </w:p>
          <w:p w14:paraId="2AE0248B">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标准</w:t>
            </w:r>
          </w:p>
        </w:tc>
        <w:tc>
          <w:tcPr>
            <w:tcW w:w="1134" w:type="dxa"/>
            <w:vAlign w:val="center"/>
          </w:tcPr>
          <w:p w14:paraId="675A816B">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w:t>
            </w:r>
          </w:p>
        </w:tc>
        <w:tc>
          <w:tcPr>
            <w:tcW w:w="1134" w:type="dxa"/>
            <w:vAlign w:val="center"/>
          </w:tcPr>
          <w:p w14:paraId="4EB80748">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按照完成比例赋分</w:t>
            </w:r>
          </w:p>
        </w:tc>
        <w:tc>
          <w:tcPr>
            <w:tcW w:w="708" w:type="dxa"/>
            <w:vAlign w:val="center"/>
          </w:tcPr>
          <w:p w14:paraId="5A9550E8">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原始凭证</w:t>
            </w:r>
          </w:p>
        </w:tc>
        <w:tc>
          <w:tcPr>
            <w:tcW w:w="567" w:type="dxa"/>
            <w:vAlign w:val="center"/>
          </w:tcPr>
          <w:p w14:paraId="1E3528FE">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6</w:t>
            </w:r>
          </w:p>
        </w:tc>
        <w:tc>
          <w:tcPr>
            <w:tcW w:w="851" w:type="dxa"/>
            <w:vAlign w:val="center"/>
          </w:tcPr>
          <w:p w14:paraId="195B7C1F">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5.34</w:t>
            </w:r>
          </w:p>
        </w:tc>
        <w:tc>
          <w:tcPr>
            <w:tcW w:w="2835" w:type="dxa"/>
            <w:gridSpan w:val="2"/>
            <w:vAlign w:val="center"/>
          </w:tcPr>
          <w:p w14:paraId="4671E120">
            <w:pPr>
              <w:widowControl/>
              <w:spacing w:line="280" w:lineRule="exact"/>
              <w:jc w:val="left"/>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年初预算3.45万元，年终实际完成并支付3.08万元</w:t>
            </w:r>
          </w:p>
        </w:tc>
      </w:tr>
      <w:tr w14:paraId="3EFB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03" w:type="dxa"/>
            <w:vMerge w:val="restart"/>
            <w:vAlign w:val="center"/>
          </w:tcPr>
          <w:p w14:paraId="79353ED3">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效益指标</w:t>
            </w:r>
          </w:p>
        </w:tc>
        <w:tc>
          <w:tcPr>
            <w:tcW w:w="710" w:type="dxa"/>
            <w:vMerge w:val="restart"/>
            <w:vAlign w:val="center"/>
          </w:tcPr>
          <w:p w14:paraId="1DBBF658">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社会效益指标</w:t>
            </w:r>
          </w:p>
        </w:tc>
        <w:tc>
          <w:tcPr>
            <w:tcW w:w="2126" w:type="dxa"/>
            <w:gridSpan w:val="2"/>
            <w:vAlign w:val="center"/>
          </w:tcPr>
          <w:p w14:paraId="133C0A4A">
            <w:pPr>
              <w:widowControl/>
              <w:spacing w:line="280" w:lineRule="exact"/>
              <w:jc w:val="left"/>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对食品、质量抽检结果公开率</w:t>
            </w:r>
          </w:p>
        </w:tc>
        <w:tc>
          <w:tcPr>
            <w:tcW w:w="851" w:type="dxa"/>
            <w:vAlign w:val="center"/>
          </w:tcPr>
          <w:p w14:paraId="73233C60">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=100%</w:t>
            </w:r>
          </w:p>
        </w:tc>
        <w:tc>
          <w:tcPr>
            <w:tcW w:w="849" w:type="dxa"/>
            <w:vAlign w:val="center"/>
          </w:tcPr>
          <w:p w14:paraId="3E612603">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100%</w:t>
            </w:r>
          </w:p>
        </w:tc>
        <w:tc>
          <w:tcPr>
            <w:tcW w:w="852" w:type="dxa"/>
            <w:vAlign w:val="center"/>
          </w:tcPr>
          <w:p w14:paraId="639AA48C">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100%</w:t>
            </w:r>
          </w:p>
        </w:tc>
        <w:tc>
          <w:tcPr>
            <w:tcW w:w="1134" w:type="dxa"/>
            <w:gridSpan w:val="2"/>
            <w:vAlign w:val="center"/>
          </w:tcPr>
          <w:p w14:paraId="65C99A63">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计划</w:t>
            </w:r>
          </w:p>
          <w:p w14:paraId="40AA06DD">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标准</w:t>
            </w:r>
          </w:p>
        </w:tc>
        <w:tc>
          <w:tcPr>
            <w:tcW w:w="1134" w:type="dxa"/>
            <w:vAlign w:val="center"/>
          </w:tcPr>
          <w:p w14:paraId="6A0C2221">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w:t>
            </w:r>
          </w:p>
        </w:tc>
        <w:tc>
          <w:tcPr>
            <w:tcW w:w="1134" w:type="dxa"/>
            <w:vAlign w:val="center"/>
          </w:tcPr>
          <w:p w14:paraId="1CC97244">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按照完成比例赋分</w:t>
            </w:r>
          </w:p>
        </w:tc>
        <w:tc>
          <w:tcPr>
            <w:tcW w:w="708" w:type="dxa"/>
            <w:vAlign w:val="center"/>
          </w:tcPr>
          <w:p w14:paraId="7F023A18">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工作资料</w:t>
            </w:r>
          </w:p>
        </w:tc>
        <w:tc>
          <w:tcPr>
            <w:tcW w:w="567" w:type="dxa"/>
            <w:vAlign w:val="center"/>
          </w:tcPr>
          <w:p w14:paraId="5B6E0559">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15</w:t>
            </w:r>
          </w:p>
        </w:tc>
        <w:tc>
          <w:tcPr>
            <w:tcW w:w="851" w:type="dxa"/>
            <w:vAlign w:val="center"/>
          </w:tcPr>
          <w:p w14:paraId="52054929">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15</w:t>
            </w:r>
          </w:p>
        </w:tc>
        <w:tc>
          <w:tcPr>
            <w:tcW w:w="2835" w:type="dxa"/>
            <w:gridSpan w:val="2"/>
            <w:vAlign w:val="center"/>
          </w:tcPr>
          <w:p w14:paraId="4B3D71A1">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　</w:t>
            </w:r>
          </w:p>
        </w:tc>
      </w:tr>
      <w:tr w14:paraId="48D4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03" w:type="dxa"/>
            <w:vMerge w:val="continue"/>
            <w:vAlign w:val="center"/>
          </w:tcPr>
          <w:p w14:paraId="523DBA8D">
            <w:pPr>
              <w:widowControl/>
              <w:spacing w:line="280" w:lineRule="exact"/>
              <w:jc w:val="left"/>
              <w:rPr>
                <w:rFonts w:ascii="仿宋_GB2312" w:hAnsi="微软雅黑" w:eastAsia="仿宋_GB2312" w:cs="宋体"/>
                <w:color w:val="000000"/>
                <w:kern w:val="0"/>
                <w:sz w:val="20"/>
                <w:szCs w:val="20"/>
              </w:rPr>
            </w:pPr>
          </w:p>
        </w:tc>
        <w:tc>
          <w:tcPr>
            <w:tcW w:w="710" w:type="dxa"/>
            <w:vMerge w:val="continue"/>
            <w:vAlign w:val="center"/>
          </w:tcPr>
          <w:p w14:paraId="29EDF78C">
            <w:pPr>
              <w:widowControl/>
              <w:spacing w:line="280" w:lineRule="exact"/>
              <w:jc w:val="left"/>
              <w:rPr>
                <w:rFonts w:ascii="仿宋_GB2312" w:hAnsi="微软雅黑" w:eastAsia="仿宋_GB2312" w:cs="宋体"/>
                <w:color w:val="000000"/>
                <w:kern w:val="0"/>
                <w:sz w:val="20"/>
                <w:szCs w:val="20"/>
              </w:rPr>
            </w:pPr>
          </w:p>
        </w:tc>
        <w:tc>
          <w:tcPr>
            <w:tcW w:w="2126" w:type="dxa"/>
            <w:gridSpan w:val="2"/>
            <w:vAlign w:val="center"/>
          </w:tcPr>
          <w:p w14:paraId="51B6C713">
            <w:pPr>
              <w:widowControl/>
              <w:spacing w:line="280" w:lineRule="exact"/>
              <w:jc w:val="left"/>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有效提升对抽检发现违法行为的整改落实率</w:t>
            </w:r>
          </w:p>
        </w:tc>
        <w:tc>
          <w:tcPr>
            <w:tcW w:w="851" w:type="dxa"/>
            <w:vAlign w:val="center"/>
          </w:tcPr>
          <w:p w14:paraId="216BFCE6">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有效</w:t>
            </w:r>
          </w:p>
          <w:p w14:paraId="2A5C4143">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提升</w:t>
            </w:r>
          </w:p>
        </w:tc>
        <w:tc>
          <w:tcPr>
            <w:tcW w:w="849" w:type="dxa"/>
            <w:vAlign w:val="center"/>
          </w:tcPr>
          <w:p w14:paraId="2989F4EA">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有效</w:t>
            </w:r>
          </w:p>
          <w:p w14:paraId="56A4D01D">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提升</w:t>
            </w:r>
          </w:p>
        </w:tc>
        <w:tc>
          <w:tcPr>
            <w:tcW w:w="852" w:type="dxa"/>
            <w:vAlign w:val="center"/>
          </w:tcPr>
          <w:p w14:paraId="29A0122F">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100%</w:t>
            </w:r>
          </w:p>
        </w:tc>
        <w:tc>
          <w:tcPr>
            <w:tcW w:w="1134" w:type="dxa"/>
            <w:gridSpan w:val="2"/>
            <w:vAlign w:val="center"/>
          </w:tcPr>
          <w:p w14:paraId="29D3FDC7">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计划</w:t>
            </w:r>
          </w:p>
          <w:p w14:paraId="44272A5C">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标准</w:t>
            </w:r>
          </w:p>
        </w:tc>
        <w:tc>
          <w:tcPr>
            <w:tcW w:w="1134" w:type="dxa"/>
            <w:vAlign w:val="center"/>
          </w:tcPr>
          <w:p w14:paraId="6C572B31">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w:t>
            </w:r>
          </w:p>
        </w:tc>
        <w:tc>
          <w:tcPr>
            <w:tcW w:w="1134" w:type="dxa"/>
            <w:vAlign w:val="center"/>
          </w:tcPr>
          <w:p w14:paraId="2853738B">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按评判等级赋分</w:t>
            </w:r>
          </w:p>
        </w:tc>
        <w:tc>
          <w:tcPr>
            <w:tcW w:w="708" w:type="dxa"/>
            <w:vAlign w:val="center"/>
          </w:tcPr>
          <w:p w14:paraId="1F422699">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工作资料</w:t>
            </w:r>
          </w:p>
        </w:tc>
        <w:tc>
          <w:tcPr>
            <w:tcW w:w="567" w:type="dxa"/>
            <w:vAlign w:val="center"/>
          </w:tcPr>
          <w:p w14:paraId="5F39CBE0">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15</w:t>
            </w:r>
          </w:p>
        </w:tc>
        <w:tc>
          <w:tcPr>
            <w:tcW w:w="851" w:type="dxa"/>
            <w:vAlign w:val="center"/>
          </w:tcPr>
          <w:p w14:paraId="403E6A46">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15</w:t>
            </w:r>
          </w:p>
        </w:tc>
        <w:tc>
          <w:tcPr>
            <w:tcW w:w="2835" w:type="dxa"/>
            <w:gridSpan w:val="2"/>
            <w:vAlign w:val="center"/>
          </w:tcPr>
          <w:p w14:paraId="0DA7E358">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　</w:t>
            </w:r>
          </w:p>
        </w:tc>
      </w:tr>
      <w:tr w14:paraId="29838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10201" w:type="dxa"/>
            <w:gridSpan w:val="12"/>
            <w:vAlign w:val="center"/>
          </w:tcPr>
          <w:p w14:paraId="383A4D4F">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总分</w:t>
            </w:r>
          </w:p>
        </w:tc>
        <w:tc>
          <w:tcPr>
            <w:tcW w:w="567" w:type="dxa"/>
            <w:vAlign w:val="center"/>
          </w:tcPr>
          <w:p w14:paraId="7A3601F1">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100</w:t>
            </w:r>
          </w:p>
        </w:tc>
        <w:tc>
          <w:tcPr>
            <w:tcW w:w="851" w:type="dxa"/>
            <w:vAlign w:val="center"/>
          </w:tcPr>
          <w:p w14:paraId="09D2CE36">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96.45</w:t>
            </w:r>
          </w:p>
        </w:tc>
        <w:tc>
          <w:tcPr>
            <w:tcW w:w="2835" w:type="dxa"/>
            <w:gridSpan w:val="2"/>
            <w:vAlign w:val="center"/>
          </w:tcPr>
          <w:p w14:paraId="546642CA">
            <w:pPr>
              <w:widowControl/>
              <w:spacing w:line="280" w:lineRule="exact"/>
              <w:jc w:val="center"/>
              <w:rPr>
                <w:rFonts w:ascii="仿宋_GB2312" w:hAnsi="微软雅黑" w:eastAsia="仿宋_GB2312" w:cs="宋体"/>
                <w:color w:val="000000"/>
                <w:kern w:val="0"/>
                <w:sz w:val="20"/>
                <w:szCs w:val="20"/>
              </w:rPr>
            </w:pPr>
            <w:r>
              <w:rPr>
                <w:rFonts w:hint="eastAsia" w:ascii="仿宋_GB2312" w:hAnsi="微软雅黑" w:eastAsia="仿宋_GB2312" w:cs="宋体"/>
                <w:color w:val="000000"/>
                <w:kern w:val="0"/>
                <w:sz w:val="20"/>
                <w:szCs w:val="20"/>
              </w:rPr>
              <w:t>　</w:t>
            </w:r>
          </w:p>
        </w:tc>
      </w:tr>
    </w:tbl>
    <w:p w14:paraId="79E00EFD">
      <w:pPr>
        <w:pStyle w:val="2"/>
      </w:pPr>
      <w:bookmarkStart w:id="266" w:name="bookmark78"/>
      <w:bookmarkEnd w:id="266"/>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JhengHei">
    <w:panose1 w:val="020B0604030504040204"/>
    <w:charset w:val="88"/>
    <w:family w:val="swiss"/>
    <w:pitch w:val="default"/>
    <w:sig w:usb0="000002A7" w:usb1="28CF4400" w:usb2="00000016" w:usb3="00000000" w:csb0="00100009"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FangSong_GB2312">
    <w:altName w:val="仿宋_GB2312"/>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8291F">
    <w:pPr>
      <w:pStyle w:val="11"/>
      <w:tabs>
        <w:tab w:val="center" w:pos="4156"/>
        <w:tab w:val="clear" w:pos="4153"/>
      </w:tabs>
      <w:rPr>
        <w:rFonts w:ascii="Times New Roman" w:hAnsi="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970E80">
                          <w:pPr>
                            <w:pStyle w:val="11"/>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4K5A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l4K5AtAgAAVwQAAA4AAAAAAAAAAQAgAAAAHwEAAGRycy9lMm9Eb2MueG1sUEsFBgAAAAAG&#10;AAYAWQEAAL4FAAAAAA==&#10;">
              <v:fill on="f" focussize="0,0"/>
              <v:stroke on="f" weight="0.5pt"/>
              <v:imagedata o:title=""/>
              <o:lock v:ext="edit" aspectratio="f"/>
              <v:textbox inset="0mm,0mm,0mm,0mm" style="mso-fit-shape-to-text:t;">
                <w:txbxContent>
                  <w:p w14:paraId="15970E80">
                    <w:pPr>
                      <w:pStyle w:val="11"/>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p>
                </w:txbxContent>
              </v:textbox>
            </v:shape>
          </w:pict>
        </mc:Fallback>
      </mc:AlternateContent>
    </w:r>
    <w:r>
      <w:rPr>
        <w:rFonts w:hint="eastAsia" w:ascii="Times New Roman" w:hAnsi="Times New Roma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3A6E7">
    <w:pPr>
      <w:pStyle w:val="11"/>
      <w:tabs>
        <w:tab w:val="center" w:pos="4156"/>
        <w:tab w:val="clear" w:pos="4153"/>
      </w:tabs>
      <w:rPr>
        <w:rFonts w:ascii="Times New Roman" w:hAnsi="Times New Roman"/>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1AA01F">
                          <w:pPr>
                            <w:pStyle w:val="11"/>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01AA01F">
                    <w:pPr>
                      <w:pStyle w:val="11"/>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p>
                </w:txbxContent>
              </v:textbox>
            </v:shape>
          </w:pict>
        </mc:Fallback>
      </mc:AlternateContent>
    </w:r>
    <w:r>
      <w:rPr>
        <w:rFonts w:hint="eastAsia" w:ascii="Times New Roman" w:hAnsi="Times New Roma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1888A">
    <w:pPr>
      <w:pStyle w:val="11"/>
      <w:tabs>
        <w:tab w:val="center" w:pos="4156"/>
        <w:tab w:val="clear" w:pos="4153"/>
      </w:tabs>
      <w:rPr>
        <w:rFonts w:ascii="Times New Roman" w:hAnsi="Times New Roman"/>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F341DC">
                          <w:pPr>
                            <w:pStyle w:val="11"/>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41</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qPGc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So8ZywCAABXBAAADgAAAAAAAAABACAAAAAfAQAAZHJzL2Uyb0RvYy54bWxQSwUGAAAAAAYA&#10;BgBZAQAAvQUAAAAA&#10;">
              <v:fill on="f" focussize="0,0"/>
              <v:stroke on="f" weight="0.5pt"/>
              <v:imagedata o:title=""/>
              <o:lock v:ext="edit" aspectratio="f"/>
              <v:textbox inset="0mm,0mm,0mm,0mm" style="mso-fit-shape-to-text:t;">
                <w:txbxContent>
                  <w:p w14:paraId="32F341DC">
                    <w:pPr>
                      <w:pStyle w:val="11"/>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41</w:t>
                    </w:r>
                    <w:r>
                      <w:rPr>
                        <w:rFonts w:hint="eastAsia"/>
                      </w:rPr>
                      <w:fldChar w:fldCharType="end"/>
                    </w:r>
                    <w:r>
                      <w:rPr>
                        <w:rFonts w:hint="eastAsia"/>
                      </w:rPr>
                      <w:t xml:space="preserve"> —</w:t>
                    </w:r>
                  </w:p>
                </w:txbxContent>
              </v:textbox>
            </v:shape>
          </w:pict>
        </mc:Fallback>
      </mc:AlternateContent>
    </w:r>
    <w:r>
      <w:rPr>
        <w:rFonts w:hint="eastAsia" w:ascii="Times New Roman" w:hAnsi="Times New Roma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9D4D1B"/>
    <w:multiLevelType w:val="singleLevel"/>
    <w:tmpl w:val="A29D4D1B"/>
    <w:lvl w:ilvl="0" w:tentative="0">
      <w:start w:val="2"/>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15451219">
    <w15:presenceInfo w15:providerId="WPS Office" w15:userId="9818881531"/>
  </w15:person>
  <w15:person w15:author="mardan">
    <w15:presenceInfo w15:providerId="WPS Office" w15:userId="14179479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trackRevisions w:val="1"/>
  <w:documentProtection w:enforcement="0"/>
  <w:defaultTabStop w:val="41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UwZDc2ZmIyYTAyMjZhOTAzMjZjMDNlYmE5ZTk4NDYifQ=="/>
  </w:docVars>
  <w:rsids>
    <w:rsidRoot w:val="00172A27"/>
    <w:rsid w:val="00000E93"/>
    <w:rsid w:val="00013E7D"/>
    <w:rsid w:val="00020C2F"/>
    <w:rsid w:val="0002784F"/>
    <w:rsid w:val="00040A33"/>
    <w:rsid w:val="00044C93"/>
    <w:rsid w:val="00055358"/>
    <w:rsid w:val="00060636"/>
    <w:rsid w:val="0006399E"/>
    <w:rsid w:val="00067320"/>
    <w:rsid w:val="00067DB5"/>
    <w:rsid w:val="000700C2"/>
    <w:rsid w:val="00070A98"/>
    <w:rsid w:val="000828EF"/>
    <w:rsid w:val="00091ADB"/>
    <w:rsid w:val="00097D76"/>
    <w:rsid w:val="00097ED8"/>
    <w:rsid w:val="000B194F"/>
    <w:rsid w:val="000B5404"/>
    <w:rsid w:val="000B5F8E"/>
    <w:rsid w:val="000C1747"/>
    <w:rsid w:val="000D47DA"/>
    <w:rsid w:val="000D6031"/>
    <w:rsid w:val="000D74AC"/>
    <w:rsid w:val="000D7B4E"/>
    <w:rsid w:val="000E0B32"/>
    <w:rsid w:val="000E3691"/>
    <w:rsid w:val="000F0FB7"/>
    <w:rsid w:val="000F63ED"/>
    <w:rsid w:val="000F7242"/>
    <w:rsid w:val="00100D63"/>
    <w:rsid w:val="00100E65"/>
    <w:rsid w:val="00127C09"/>
    <w:rsid w:val="0017090E"/>
    <w:rsid w:val="00172A27"/>
    <w:rsid w:val="001757A7"/>
    <w:rsid w:val="001858AC"/>
    <w:rsid w:val="00192E17"/>
    <w:rsid w:val="00194096"/>
    <w:rsid w:val="001A0DC6"/>
    <w:rsid w:val="001A460C"/>
    <w:rsid w:val="001A5069"/>
    <w:rsid w:val="001B2AD6"/>
    <w:rsid w:val="001B393F"/>
    <w:rsid w:val="001C5B4F"/>
    <w:rsid w:val="001D622F"/>
    <w:rsid w:val="001D756E"/>
    <w:rsid w:val="001F1FAB"/>
    <w:rsid w:val="0020346E"/>
    <w:rsid w:val="00213086"/>
    <w:rsid w:val="00217DA8"/>
    <w:rsid w:val="00237805"/>
    <w:rsid w:val="00253599"/>
    <w:rsid w:val="00254427"/>
    <w:rsid w:val="00264E58"/>
    <w:rsid w:val="002809F3"/>
    <w:rsid w:val="002821DA"/>
    <w:rsid w:val="00285765"/>
    <w:rsid w:val="00297030"/>
    <w:rsid w:val="002A1476"/>
    <w:rsid w:val="002A2DA1"/>
    <w:rsid w:val="002A333C"/>
    <w:rsid w:val="002B0174"/>
    <w:rsid w:val="002B1EF4"/>
    <w:rsid w:val="002B348F"/>
    <w:rsid w:val="002B36C2"/>
    <w:rsid w:val="002C1817"/>
    <w:rsid w:val="002C27A4"/>
    <w:rsid w:val="002C3A7C"/>
    <w:rsid w:val="002C64D2"/>
    <w:rsid w:val="002E73CC"/>
    <w:rsid w:val="00300A1B"/>
    <w:rsid w:val="0030286C"/>
    <w:rsid w:val="00304ABE"/>
    <w:rsid w:val="00330074"/>
    <w:rsid w:val="00337AD4"/>
    <w:rsid w:val="003419CA"/>
    <w:rsid w:val="00347B2E"/>
    <w:rsid w:val="00353431"/>
    <w:rsid w:val="00363907"/>
    <w:rsid w:val="003644D9"/>
    <w:rsid w:val="003648D0"/>
    <w:rsid w:val="00366352"/>
    <w:rsid w:val="00376B8A"/>
    <w:rsid w:val="00377935"/>
    <w:rsid w:val="003829E3"/>
    <w:rsid w:val="0038744F"/>
    <w:rsid w:val="00391DE0"/>
    <w:rsid w:val="00396C81"/>
    <w:rsid w:val="00397814"/>
    <w:rsid w:val="003B4F48"/>
    <w:rsid w:val="003B7754"/>
    <w:rsid w:val="003C3537"/>
    <w:rsid w:val="003C668C"/>
    <w:rsid w:val="003D756E"/>
    <w:rsid w:val="003E0E88"/>
    <w:rsid w:val="003E37AE"/>
    <w:rsid w:val="003E5FD5"/>
    <w:rsid w:val="003F4550"/>
    <w:rsid w:val="003F4A88"/>
    <w:rsid w:val="004071B6"/>
    <w:rsid w:val="004118AD"/>
    <w:rsid w:val="00412895"/>
    <w:rsid w:val="004278BC"/>
    <w:rsid w:val="004315AB"/>
    <w:rsid w:val="00432982"/>
    <w:rsid w:val="004568D1"/>
    <w:rsid w:val="004620D5"/>
    <w:rsid w:val="00467A7A"/>
    <w:rsid w:val="00474A2D"/>
    <w:rsid w:val="00477897"/>
    <w:rsid w:val="0048152F"/>
    <w:rsid w:val="004927BD"/>
    <w:rsid w:val="00494C45"/>
    <w:rsid w:val="00497034"/>
    <w:rsid w:val="004A47E1"/>
    <w:rsid w:val="004A6DFE"/>
    <w:rsid w:val="004C1854"/>
    <w:rsid w:val="004C5B5F"/>
    <w:rsid w:val="004D0F7C"/>
    <w:rsid w:val="004D2C6D"/>
    <w:rsid w:val="004D5746"/>
    <w:rsid w:val="004E1071"/>
    <w:rsid w:val="004E25E9"/>
    <w:rsid w:val="004E363D"/>
    <w:rsid w:val="004E5997"/>
    <w:rsid w:val="004E78B9"/>
    <w:rsid w:val="004F1B7C"/>
    <w:rsid w:val="004F391D"/>
    <w:rsid w:val="004F557A"/>
    <w:rsid w:val="00504D2E"/>
    <w:rsid w:val="005108C4"/>
    <w:rsid w:val="00520390"/>
    <w:rsid w:val="00522043"/>
    <w:rsid w:val="005542E8"/>
    <w:rsid w:val="005612E9"/>
    <w:rsid w:val="005616C1"/>
    <w:rsid w:val="005651CC"/>
    <w:rsid w:val="00572506"/>
    <w:rsid w:val="0058706D"/>
    <w:rsid w:val="00587FC6"/>
    <w:rsid w:val="005923C3"/>
    <w:rsid w:val="00597690"/>
    <w:rsid w:val="005A1B4B"/>
    <w:rsid w:val="005A779F"/>
    <w:rsid w:val="005B51DC"/>
    <w:rsid w:val="005B6DF8"/>
    <w:rsid w:val="005B7096"/>
    <w:rsid w:val="005B7483"/>
    <w:rsid w:val="005D15C8"/>
    <w:rsid w:val="005D19CE"/>
    <w:rsid w:val="005D7CEB"/>
    <w:rsid w:val="005E0179"/>
    <w:rsid w:val="005F16B4"/>
    <w:rsid w:val="005F3A7E"/>
    <w:rsid w:val="005F3DAA"/>
    <w:rsid w:val="005F67AA"/>
    <w:rsid w:val="00603A5B"/>
    <w:rsid w:val="00604E43"/>
    <w:rsid w:val="00611577"/>
    <w:rsid w:val="00611C8B"/>
    <w:rsid w:val="006159BB"/>
    <w:rsid w:val="00617026"/>
    <w:rsid w:val="00617073"/>
    <w:rsid w:val="006226E2"/>
    <w:rsid w:val="006235EB"/>
    <w:rsid w:val="00623F48"/>
    <w:rsid w:val="00626BFF"/>
    <w:rsid w:val="00626C0A"/>
    <w:rsid w:val="00652568"/>
    <w:rsid w:val="00665577"/>
    <w:rsid w:val="00665BD4"/>
    <w:rsid w:val="00671CBE"/>
    <w:rsid w:val="00681C5E"/>
    <w:rsid w:val="00686A4C"/>
    <w:rsid w:val="006A03DC"/>
    <w:rsid w:val="006A2AB1"/>
    <w:rsid w:val="006C57C8"/>
    <w:rsid w:val="006C7D44"/>
    <w:rsid w:val="006D1A39"/>
    <w:rsid w:val="006D296F"/>
    <w:rsid w:val="006E0C97"/>
    <w:rsid w:val="006E4341"/>
    <w:rsid w:val="006F3FDC"/>
    <w:rsid w:val="006F6593"/>
    <w:rsid w:val="006F73F6"/>
    <w:rsid w:val="00711AE1"/>
    <w:rsid w:val="00711C13"/>
    <w:rsid w:val="00724759"/>
    <w:rsid w:val="00733F1B"/>
    <w:rsid w:val="0073628B"/>
    <w:rsid w:val="00737FB5"/>
    <w:rsid w:val="007420EA"/>
    <w:rsid w:val="0074588E"/>
    <w:rsid w:val="007469EA"/>
    <w:rsid w:val="007566A8"/>
    <w:rsid w:val="0077688A"/>
    <w:rsid w:val="00780542"/>
    <w:rsid w:val="0078368B"/>
    <w:rsid w:val="00784792"/>
    <w:rsid w:val="007879E3"/>
    <w:rsid w:val="007A0E4E"/>
    <w:rsid w:val="007A0ED1"/>
    <w:rsid w:val="007A3AB1"/>
    <w:rsid w:val="007A559D"/>
    <w:rsid w:val="007B656E"/>
    <w:rsid w:val="007C57BE"/>
    <w:rsid w:val="007C5AF9"/>
    <w:rsid w:val="007C7C15"/>
    <w:rsid w:val="007D07B1"/>
    <w:rsid w:val="007E7556"/>
    <w:rsid w:val="008167EA"/>
    <w:rsid w:val="008226E0"/>
    <w:rsid w:val="00823806"/>
    <w:rsid w:val="00830265"/>
    <w:rsid w:val="00831656"/>
    <w:rsid w:val="0083167D"/>
    <w:rsid w:val="00834349"/>
    <w:rsid w:val="00837747"/>
    <w:rsid w:val="0086245E"/>
    <w:rsid w:val="008729B4"/>
    <w:rsid w:val="008773D7"/>
    <w:rsid w:val="00877DC2"/>
    <w:rsid w:val="008856CB"/>
    <w:rsid w:val="00885729"/>
    <w:rsid w:val="0089477D"/>
    <w:rsid w:val="008A0053"/>
    <w:rsid w:val="008A0656"/>
    <w:rsid w:val="008B6990"/>
    <w:rsid w:val="008B714B"/>
    <w:rsid w:val="008C1102"/>
    <w:rsid w:val="008C3D6D"/>
    <w:rsid w:val="008C71AB"/>
    <w:rsid w:val="008D0ED0"/>
    <w:rsid w:val="008E6F7F"/>
    <w:rsid w:val="009002E3"/>
    <w:rsid w:val="00904B24"/>
    <w:rsid w:val="00914598"/>
    <w:rsid w:val="00915855"/>
    <w:rsid w:val="009227D5"/>
    <w:rsid w:val="00927C4B"/>
    <w:rsid w:val="009330C4"/>
    <w:rsid w:val="009358E8"/>
    <w:rsid w:val="009453AF"/>
    <w:rsid w:val="00946E53"/>
    <w:rsid w:val="00947E7A"/>
    <w:rsid w:val="00952286"/>
    <w:rsid w:val="0096008E"/>
    <w:rsid w:val="00967527"/>
    <w:rsid w:val="0098095F"/>
    <w:rsid w:val="009916B2"/>
    <w:rsid w:val="00992002"/>
    <w:rsid w:val="00992CF7"/>
    <w:rsid w:val="00993644"/>
    <w:rsid w:val="009A0C29"/>
    <w:rsid w:val="009A32E9"/>
    <w:rsid w:val="009A437F"/>
    <w:rsid w:val="009A78EF"/>
    <w:rsid w:val="009B242F"/>
    <w:rsid w:val="009B5889"/>
    <w:rsid w:val="009C57FA"/>
    <w:rsid w:val="009D05FE"/>
    <w:rsid w:val="009D26FA"/>
    <w:rsid w:val="009D59FB"/>
    <w:rsid w:val="009D6DF3"/>
    <w:rsid w:val="009F1591"/>
    <w:rsid w:val="009F63B4"/>
    <w:rsid w:val="00A1178F"/>
    <w:rsid w:val="00A174E4"/>
    <w:rsid w:val="00A25E6A"/>
    <w:rsid w:val="00A27645"/>
    <w:rsid w:val="00A34129"/>
    <w:rsid w:val="00A3453A"/>
    <w:rsid w:val="00A37EC3"/>
    <w:rsid w:val="00A426E6"/>
    <w:rsid w:val="00A436AB"/>
    <w:rsid w:val="00A53101"/>
    <w:rsid w:val="00A53712"/>
    <w:rsid w:val="00A62E50"/>
    <w:rsid w:val="00A655C7"/>
    <w:rsid w:val="00A66CEB"/>
    <w:rsid w:val="00A7785A"/>
    <w:rsid w:val="00A92909"/>
    <w:rsid w:val="00AA3CEC"/>
    <w:rsid w:val="00AA3F08"/>
    <w:rsid w:val="00AB1883"/>
    <w:rsid w:val="00AB540C"/>
    <w:rsid w:val="00AB7F80"/>
    <w:rsid w:val="00AD6D7E"/>
    <w:rsid w:val="00AD7E21"/>
    <w:rsid w:val="00AE486B"/>
    <w:rsid w:val="00AF2D8F"/>
    <w:rsid w:val="00AF326A"/>
    <w:rsid w:val="00B03F74"/>
    <w:rsid w:val="00B130C3"/>
    <w:rsid w:val="00B15050"/>
    <w:rsid w:val="00B25246"/>
    <w:rsid w:val="00B26783"/>
    <w:rsid w:val="00B46C8E"/>
    <w:rsid w:val="00B47A11"/>
    <w:rsid w:val="00B528F6"/>
    <w:rsid w:val="00B52CCA"/>
    <w:rsid w:val="00B63062"/>
    <w:rsid w:val="00B65E68"/>
    <w:rsid w:val="00B75541"/>
    <w:rsid w:val="00B80D3C"/>
    <w:rsid w:val="00B84AC2"/>
    <w:rsid w:val="00B951CE"/>
    <w:rsid w:val="00B95667"/>
    <w:rsid w:val="00BA005D"/>
    <w:rsid w:val="00BA1208"/>
    <w:rsid w:val="00BB4799"/>
    <w:rsid w:val="00BD221A"/>
    <w:rsid w:val="00BF0E69"/>
    <w:rsid w:val="00BF2569"/>
    <w:rsid w:val="00C0718C"/>
    <w:rsid w:val="00C108BA"/>
    <w:rsid w:val="00C154B4"/>
    <w:rsid w:val="00C157D6"/>
    <w:rsid w:val="00C22081"/>
    <w:rsid w:val="00C32473"/>
    <w:rsid w:val="00C554B2"/>
    <w:rsid w:val="00C5697B"/>
    <w:rsid w:val="00C6075C"/>
    <w:rsid w:val="00C6158C"/>
    <w:rsid w:val="00C63C0C"/>
    <w:rsid w:val="00C640D2"/>
    <w:rsid w:val="00C641B4"/>
    <w:rsid w:val="00C64F93"/>
    <w:rsid w:val="00C74184"/>
    <w:rsid w:val="00C75C8C"/>
    <w:rsid w:val="00C83929"/>
    <w:rsid w:val="00C9019A"/>
    <w:rsid w:val="00C9404C"/>
    <w:rsid w:val="00C95FE1"/>
    <w:rsid w:val="00CA2AF4"/>
    <w:rsid w:val="00CA6185"/>
    <w:rsid w:val="00CA7ACD"/>
    <w:rsid w:val="00CB04C1"/>
    <w:rsid w:val="00CC6BEF"/>
    <w:rsid w:val="00CD0FC7"/>
    <w:rsid w:val="00CD143C"/>
    <w:rsid w:val="00CD38B9"/>
    <w:rsid w:val="00CE6315"/>
    <w:rsid w:val="00CF1529"/>
    <w:rsid w:val="00D01261"/>
    <w:rsid w:val="00D115CE"/>
    <w:rsid w:val="00D15D83"/>
    <w:rsid w:val="00D240FF"/>
    <w:rsid w:val="00D2553B"/>
    <w:rsid w:val="00D35417"/>
    <w:rsid w:val="00D46893"/>
    <w:rsid w:val="00D50E8C"/>
    <w:rsid w:val="00D52ECE"/>
    <w:rsid w:val="00D53141"/>
    <w:rsid w:val="00D60394"/>
    <w:rsid w:val="00D62E06"/>
    <w:rsid w:val="00D63E54"/>
    <w:rsid w:val="00D63F29"/>
    <w:rsid w:val="00D7121D"/>
    <w:rsid w:val="00D72EB0"/>
    <w:rsid w:val="00D75A2F"/>
    <w:rsid w:val="00D76B44"/>
    <w:rsid w:val="00D97F50"/>
    <w:rsid w:val="00DA66C8"/>
    <w:rsid w:val="00DB4595"/>
    <w:rsid w:val="00DC255C"/>
    <w:rsid w:val="00DD0F77"/>
    <w:rsid w:val="00DD3134"/>
    <w:rsid w:val="00DD7733"/>
    <w:rsid w:val="00DF2CE5"/>
    <w:rsid w:val="00DF3805"/>
    <w:rsid w:val="00E043A1"/>
    <w:rsid w:val="00E116DB"/>
    <w:rsid w:val="00E13654"/>
    <w:rsid w:val="00E23C86"/>
    <w:rsid w:val="00E242B0"/>
    <w:rsid w:val="00E33018"/>
    <w:rsid w:val="00E414F3"/>
    <w:rsid w:val="00E4472C"/>
    <w:rsid w:val="00E46365"/>
    <w:rsid w:val="00E51599"/>
    <w:rsid w:val="00E57A42"/>
    <w:rsid w:val="00E82480"/>
    <w:rsid w:val="00E83264"/>
    <w:rsid w:val="00E8471D"/>
    <w:rsid w:val="00E84A29"/>
    <w:rsid w:val="00EA24B8"/>
    <w:rsid w:val="00EA5ADD"/>
    <w:rsid w:val="00EA675A"/>
    <w:rsid w:val="00EB4782"/>
    <w:rsid w:val="00EC1C35"/>
    <w:rsid w:val="00EC305B"/>
    <w:rsid w:val="00ED1540"/>
    <w:rsid w:val="00ED1FCF"/>
    <w:rsid w:val="00ED42B1"/>
    <w:rsid w:val="00EE49FF"/>
    <w:rsid w:val="00EE4CB8"/>
    <w:rsid w:val="00F06B44"/>
    <w:rsid w:val="00F11F09"/>
    <w:rsid w:val="00F21A78"/>
    <w:rsid w:val="00F3144A"/>
    <w:rsid w:val="00F34B52"/>
    <w:rsid w:val="00F37ABF"/>
    <w:rsid w:val="00F37CD4"/>
    <w:rsid w:val="00F47377"/>
    <w:rsid w:val="00F5691D"/>
    <w:rsid w:val="00F576E9"/>
    <w:rsid w:val="00F72289"/>
    <w:rsid w:val="00F74253"/>
    <w:rsid w:val="00F81100"/>
    <w:rsid w:val="00F84E71"/>
    <w:rsid w:val="00F90E7B"/>
    <w:rsid w:val="00F95F3B"/>
    <w:rsid w:val="00FA3A36"/>
    <w:rsid w:val="00FA7E6F"/>
    <w:rsid w:val="00FB0F53"/>
    <w:rsid w:val="00FB798B"/>
    <w:rsid w:val="00FC3DA0"/>
    <w:rsid w:val="00FC43DD"/>
    <w:rsid w:val="00FD5A9F"/>
    <w:rsid w:val="00FE101A"/>
    <w:rsid w:val="00FF45CF"/>
    <w:rsid w:val="01B54E6B"/>
    <w:rsid w:val="01CE51B6"/>
    <w:rsid w:val="03947531"/>
    <w:rsid w:val="03D015F2"/>
    <w:rsid w:val="04632629"/>
    <w:rsid w:val="04BE5FB8"/>
    <w:rsid w:val="04D07A99"/>
    <w:rsid w:val="04F80FA3"/>
    <w:rsid w:val="056A1DE3"/>
    <w:rsid w:val="056F72B2"/>
    <w:rsid w:val="06CB49BC"/>
    <w:rsid w:val="086072D7"/>
    <w:rsid w:val="0A96708F"/>
    <w:rsid w:val="0B78733E"/>
    <w:rsid w:val="0B907F82"/>
    <w:rsid w:val="0BCC75CC"/>
    <w:rsid w:val="0C693628"/>
    <w:rsid w:val="0C6E0DEB"/>
    <w:rsid w:val="0D335069"/>
    <w:rsid w:val="0DA1329C"/>
    <w:rsid w:val="0EC23BFA"/>
    <w:rsid w:val="0F384BB8"/>
    <w:rsid w:val="0F552521"/>
    <w:rsid w:val="0F5C5217"/>
    <w:rsid w:val="0FEC34FD"/>
    <w:rsid w:val="10955864"/>
    <w:rsid w:val="10D64689"/>
    <w:rsid w:val="12553948"/>
    <w:rsid w:val="12D11E5F"/>
    <w:rsid w:val="14444EEF"/>
    <w:rsid w:val="164406D6"/>
    <w:rsid w:val="16610551"/>
    <w:rsid w:val="16D24CB0"/>
    <w:rsid w:val="19B744C8"/>
    <w:rsid w:val="1B9644C6"/>
    <w:rsid w:val="1BEE722F"/>
    <w:rsid w:val="1E074621"/>
    <w:rsid w:val="1ECC78E7"/>
    <w:rsid w:val="1ECF4999"/>
    <w:rsid w:val="202645B9"/>
    <w:rsid w:val="21982D43"/>
    <w:rsid w:val="231A6657"/>
    <w:rsid w:val="2B335399"/>
    <w:rsid w:val="2B6C1098"/>
    <w:rsid w:val="2D0650D2"/>
    <w:rsid w:val="2DF72AFB"/>
    <w:rsid w:val="2E2A1718"/>
    <w:rsid w:val="2FA44742"/>
    <w:rsid w:val="30EB72F8"/>
    <w:rsid w:val="31032839"/>
    <w:rsid w:val="337C0495"/>
    <w:rsid w:val="34E425A7"/>
    <w:rsid w:val="357E15E5"/>
    <w:rsid w:val="360B1EC9"/>
    <w:rsid w:val="378F2651"/>
    <w:rsid w:val="37F16D59"/>
    <w:rsid w:val="38C244DC"/>
    <w:rsid w:val="39CBE7DC"/>
    <w:rsid w:val="3C1C6B44"/>
    <w:rsid w:val="3C37394F"/>
    <w:rsid w:val="3CAA09F1"/>
    <w:rsid w:val="3CCF4CCA"/>
    <w:rsid w:val="3D147413"/>
    <w:rsid w:val="3DC254CA"/>
    <w:rsid w:val="3DD76335"/>
    <w:rsid w:val="3EE67384"/>
    <w:rsid w:val="3FB54745"/>
    <w:rsid w:val="3FEE4D64"/>
    <w:rsid w:val="3FFE4EB0"/>
    <w:rsid w:val="404D0D36"/>
    <w:rsid w:val="407A208B"/>
    <w:rsid w:val="40842264"/>
    <w:rsid w:val="412A19BF"/>
    <w:rsid w:val="42BB7222"/>
    <w:rsid w:val="42E44F5B"/>
    <w:rsid w:val="432145DE"/>
    <w:rsid w:val="45DD5596"/>
    <w:rsid w:val="45F01DAA"/>
    <w:rsid w:val="46A568CF"/>
    <w:rsid w:val="488926F5"/>
    <w:rsid w:val="495151F4"/>
    <w:rsid w:val="49575660"/>
    <w:rsid w:val="4964107A"/>
    <w:rsid w:val="4A157D6C"/>
    <w:rsid w:val="4A574355"/>
    <w:rsid w:val="4C121D12"/>
    <w:rsid w:val="4C2A705C"/>
    <w:rsid w:val="4DB017E2"/>
    <w:rsid w:val="4E053A32"/>
    <w:rsid w:val="4EA22F50"/>
    <w:rsid w:val="51516E38"/>
    <w:rsid w:val="515B3813"/>
    <w:rsid w:val="53542C10"/>
    <w:rsid w:val="53CE5052"/>
    <w:rsid w:val="54380C92"/>
    <w:rsid w:val="555E4076"/>
    <w:rsid w:val="57041CB9"/>
    <w:rsid w:val="571333EE"/>
    <w:rsid w:val="574F0A79"/>
    <w:rsid w:val="57C426B3"/>
    <w:rsid w:val="58683B5C"/>
    <w:rsid w:val="58F24A5D"/>
    <w:rsid w:val="59DC11D1"/>
    <w:rsid w:val="59F636CB"/>
    <w:rsid w:val="5B771A72"/>
    <w:rsid w:val="5C5679F9"/>
    <w:rsid w:val="5D3615E3"/>
    <w:rsid w:val="5F3D7109"/>
    <w:rsid w:val="5FFC1A48"/>
    <w:rsid w:val="5FFEB6D2"/>
    <w:rsid w:val="608A1A1F"/>
    <w:rsid w:val="620B7DE6"/>
    <w:rsid w:val="62546789"/>
    <w:rsid w:val="64A12304"/>
    <w:rsid w:val="64DC4BF4"/>
    <w:rsid w:val="650C4311"/>
    <w:rsid w:val="6516065F"/>
    <w:rsid w:val="65B0702B"/>
    <w:rsid w:val="65D6B54D"/>
    <w:rsid w:val="65E02597"/>
    <w:rsid w:val="67650AF0"/>
    <w:rsid w:val="67E652FA"/>
    <w:rsid w:val="6AEE65D4"/>
    <w:rsid w:val="6C20148A"/>
    <w:rsid w:val="6C354F35"/>
    <w:rsid w:val="6D34688F"/>
    <w:rsid w:val="6D54588F"/>
    <w:rsid w:val="6DF39F7F"/>
    <w:rsid w:val="6E242A50"/>
    <w:rsid w:val="6EFA9A9F"/>
    <w:rsid w:val="6F182B9B"/>
    <w:rsid w:val="6F966F6A"/>
    <w:rsid w:val="70586018"/>
    <w:rsid w:val="71744751"/>
    <w:rsid w:val="72B54683"/>
    <w:rsid w:val="737B4707"/>
    <w:rsid w:val="75515420"/>
    <w:rsid w:val="755503F6"/>
    <w:rsid w:val="768C51B0"/>
    <w:rsid w:val="76FA19EB"/>
    <w:rsid w:val="773C0009"/>
    <w:rsid w:val="78FDEBAC"/>
    <w:rsid w:val="7A34FC0B"/>
    <w:rsid w:val="7A51482F"/>
    <w:rsid w:val="7A635A33"/>
    <w:rsid w:val="7B1228E5"/>
    <w:rsid w:val="7B96C13D"/>
    <w:rsid w:val="7BAC934F"/>
    <w:rsid w:val="7BE873E3"/>
    <w:rsid w:val="7CC61BD9"/>
    <w:rsid w:val="7D5F040B"/>
    <w:rsid w:val="7DFF6ECB"/>
    <w:rsid w:val="7E7F92BA"/>
    <w:rsid w:val="7EDDFD0A"/>
    <w:rsid w:val="7EE3A80C"/>
    <w:rsid w:val="7F6A5700"/>
    <w:rsid w:val="7F751A78"/>
    <w:rsid w:val="7F9A2802"/>
    <w:rsid w:val="7FFCA614"/>
    <w:rsid w:val="7FFF9AE1"/>
    <w:rsid w:val="8F5D54F9"/>
    <w:rsid w:val="95EDB068"/>
    <w:rsid w:val="9FEE37D9"/>
    <w:rsid w:val="AFBE5BE5"/>
    <w:rsid w:val="B3CF1109"/>
    <w:rsid w:val="B3FBCD96"/>
    <w:rsid w:val="B7BDA539"/>
    <w:rsid w:val="BDD3DF7C"/>
    <w:rsid w:val="CE6F3509"/>
    <w:rsid w:val="D7F6AF65"/>
    <w:rsid w:val="E97FF465"/>
    <w:rsid w:val="EBAF258E"/>
    <w:rsid w:val="EFF396D2"/>
    <w:rsid w:val="EFF5198C"/>
    <w:rsid w:val="F1E7F9C0"/>
    <w:rsid w:val="F6AF8654"/>
    <w:rsid w:val="F6BFFE6E"/>
    <w:rsid w:val="F7AE4E02"/>
    <w:rsid w:val="F7F3DD0B"/>
    <w:rsid w:val="F7F4CFBF"/>
    <w:rsid w:val="FACBEC9C"/>
    <w:rsid w:val="FAFF2154"/>
    <w:rsid w:val="FCFF7C9B"/>
    <w:rsid w:val="FDFF95C5"/>
    <w:rsid w:val="FEFF6E1D"/>
    <w:rsid w:val="FFAF8FD5"/>
    <w:rsid w:val="FFDF5E59"/>
    <w:rsid w:val="FFFAC36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49"/>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Cambria" w:hAnsi="Cambria"/>
      <w:b/>
      <w:bCs/>
      <w:kern w:val="0"/>
      <w:sz w:val="32"/>
      <w:szCs w:val="32"/>
    </w:rPr>
  </w:style>
  <w:style w:type="paragraph" w:styleId="6">
    <w:name w:val="heading 3"/>
    <w:basedOn w:val="1"/>
    <w:next w:val="1"/>
    <w:qFormat/>
    <w:uiPriority w:val="1"/>
    <w:pPr>
      <w:tabs>
        <w:tab w:val="left" w:pos="600"/>
      </w:tabs>
      <w:spacing w:line="420" w:lineRule="exact"/>
      <w:ind w:left="20"/>
      <w:outlineLvl w:val="2"/>
    </w:pPr>
    <w:rPr>
      <w:rFonts w:ascii="Microsoft JhengHei" w:hAnsi="Microsoft JhengHei" w:eastAsia="Microsoft JhengHei" w:cs="Microsoft JhengHei"/>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55"/>
    <w:qFormat/>
    <w:uiPriority w:val="0"/>
    <w:pPr>
      <w:tabs>
        <w:tab w:val="left" w:pos="630"/>
      </w:tabs>
      <w:textAlignment w:val="center"/>
    </w:pPr>
    <w:rPr>
      <w:rFonts w:ascii="楷体_GB2312" w:hAnsi="Times New Roman"/>
      <w:sz w:val="28"/>
      <w:szCs w:val="20"/>
    </w:rPr>
  </w:style>
  <w:style w:type="paragraph" w:styleId="3">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Indent"/>
    <w:basedOn w:val="1"/>
    <w:qFormat/>
    <w:uiPriority w:val="0"/>
    <w:pPr>
      <w:ind w:firstLine="420" w:firstLineChars="200"/>
    </w:pPr>
    <w:rPr>
      <w:rFonts w:ascii="华文中宋" w:hAnsi="华文中宋"/>
      <w:szCs w:val="20"/>
    </w:rPr>
  </w:style>
  <w:style w:type="paragraph" w:styleId="8">
    <w:name w:val="annotation text"/>
    <w:basedOn w:val="1"/>
    <w:link w:val="53"/>
    <w:qFormat/>
    <w:uiPriority w:val="99"/>
    <w:pPr>
      <w:jc w:val="left"/>
    </w:pPr>
  </w:style>
  <w:style w:type="paragraph" w:styleId="9">
    <w:name w:val="toc 3"/>
    <w:basedOn w:val="1"/>
    <w:next w:val="1"/>
    <w:qFormat/>
    <w:uiPriority w:val="39"/>
    <w:pPr>
      <w:ind w:left="840" w:leftChars="400"/>
    </w:pPr>
  </w:style>
  <w:style w:type="paragraph" w:styleId="10">
    <w:name w:val="Balloon Text"/>
    <w:basedOn w:val="1"/>
    <w:link w:val="52"/>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toc 1"/>
    <w:basedOn w:val="1"/>
    <w:next w:val="1"/>
    <w:qFormat/>
    <w:uiPriority w:val="39"/>
  </w:style>
  <w:style w:type="paragraph" w:styleId="13">
    <w:name w:val="toc 2"/>
    <w:basedOn w:val="1"/>
    <w:next w:val="1"/>
    <w:qFormat/>
    <w:uiPriority w:val="39"/>
    <w:pPr>
      <w:ind w:left="420" w:leftChars="200"/>
    </w:pPr>
  </w:style>
  <w:style w:type="paragraph" w:styleId="14">
    <w:name w:val="Normal (Web)"/>
    <w:basedOn w:val="1"/>
    <w:qFormat/>
    <w:uiPriority w:val="0"/>
    <w:pPr>
      <w:spacing w:beforeAutospacing="1" w:afterAutospacing="1"/>
      <w:jc w:val="left"/>
    </w:pPr>
    <w:rPr>
      <w:kern w:val="0"/>
      <w:sz w:val="24"/>
    </w:rPr>
  </w:style>
  <w:style w:type="paragraph" w:styleId="15">
    <w:name w:val="annotation subject"/>
    <w:basedOn w:val="8"/>
    <w:next w:val="8"/>
    <w:link w:val="54"/>
    <w:qFormat/>
    <w:uiPriority w:val="0"/>
    <w:rPr>
      <w:b/>
      <w:bCs/>
    </w:rPr>
  </w:style>
  <w:style w:type="paragraph" w:styleId="16">
    <w:name w:val="Body Text First Indent"/>
    <w:basedOn w:val="2"/>
    <w:qFormat/>
    <w:uiPriority w:val="0"/>
    <w:pPr>
      <w:spacing w:after="120"/>
      <w:ind w:firstLine="420" w:firstLineChars="100"/>
    </w:pPr>
    <w:rPr>
      <w:rFonts w:ascii="Calibri" w:hAnsi="Calibri"/>
      <w:sz w:val="18"/>
      <w:szCs w:val="18"/>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Emphasis"/>
    <w:basedOn w:val="19"/>
    <w:qFormat/>
    <w:uiPriority w:val="0"/>
    <w:rPr>
      <w:i/>
    </w:rPr>
  </w:style>
  <w:style w:type="character" w:styleId="22">
    <w:name w:val="Hyperlink"/>
    <w:basedOn w:val="19"/>
    <w:unhideWhenUsed/>
    <w:qFormat/>
    <w:uiPriority w:val="99"/>
    <w:rPr>
      <w:color w:val="0000FF" w:themeColor="hyperlink"/>
      <w:u w:val="single"/>
      <w14:textFill>
        <w14:solidFill>
          <w14:schemeClr w14:val="hlink"/>
        </w14:solidFill>
      </w14:textFill>
    </w:rPr>
  </w:style>
  <w:style w:type="character" w:styleId="23">
    <w:name w:val="annotation reference"/>
    <w:basedOn w:val="19"/>
    <w:qFormat/>
    <w:uiPriority w:val="99"/>
    <w:rPr>
      <w:sz w:val="21"/>
      <w:szCs w:val="21"/>
    </w:rPr>
  </w:style>
  <w:style w:type="paragraph" w:customStyle="1" w:styleId="24">
    <w:name w:val="TableOfAuthoring"/>
    <w:basedOn w:val="1"/>
    <w:next w:val="1"/>
    <w:qFormat/>
    <w:uiPriority w:val="0"/>
    <w:pPr>
      <w:ind w:left="420" w:leftChars="200"/>
      <w:textAlignment w:val="baseline"/>
    </w:pPr>
  </w:style>
  <w:style w:type="paragraph" w:customStyle="1" w:styleId="25">
    <w:name w:val="标题2"/>
    <w:basedOn w:val="26"/>
    <w:qFormat/>
    <w:uiPriority w:val="0"/>
    <w:pPr>
      <w:tabs>
        <w:tab w:val="left" w:pos="600"/>
      </w:tabs>
      <w:snapToGrid w:val="0"/>
      <w:spacing w:before="0"/>
    </w:pPr>
    <w:rPr>
      <w:bCs w:val="0"/>
      <w:color w:val="auto"/>
      <w:szCs w:val="21"/>
    </w:rPr>
  </w:style>
  <w:style w:type="paragraph" w:customStyle="1" w:styleId="26">
    <w:name w:val="样式 样式 样式 样式 标题 2 + 宋体 五号 非加粗 黑色 + 段前: 6 磅 段后: 0 磅 行距: 单倍行距 + 段前:..."/>
    <w:basedOn w:val="27"/>
    <w:qFormat/>
    <w:uiPriority w:val="0"/>
    <w:rPr>
      <w:b/>
    </w:rPr>
  </w:style>
  <w:style w:type="paragraph" w:customStyle="1" w:styleId="27">
    <w:name w:val="样式 样式 样式 标题 2 + 宋体 五号 非加粗 黑色 + 段前: 6 磅 段后: 0 磅 行距: 单倍行距 + 段前: 12..."/>
    <w:basedOn w:val="28"/>
    <w:qFormat/>
    <w:uiPriority w:val="0"/>
    <w:pPr>
      <w:spacing w:before="240"/>
    </w:pPr>
  </w:style>
  <w:style w:type="paragraph" w:customStyle="1" w:styleId="28">
    <w:name w:val="样式 样式 标题 2 + 宋体 五号 非加粗 黑色 + 段前: 6 磅 段后: 0 磅 行距: 单倍行距"/>
    <w:basedOn w:val="29"/>
    <w:qFormat/>
    <w:uiPriority w:val="0"/>
    <w:pPr>
      <w:spacing w:before="120" w:after="0" w:line="240" w:lineRule="auto"/>
    </w:pPr>
    <w:rPr>
      <w:rFonts w:cs="宋体"/>
      <w:szCs w:val="20"/>
    </w:rPr>
  </w:style>
  <w:style w:type="paragraph" w:customStyle="1" w:styleId="29">
    <w:name w:val="样式 标题 2 + 宋体 五号 非加粗 黑色"/>
    <w:basedOn w:val="5"/>
    <w:qFormat/>
    <w:uiPriority w:val="0"/>
    <w:rPr>
      <w:rFonts w:ascii="宋体" w:hAnsi="宋体"/>
      <w:b w:val="0"/>
      <w:color w:val="000000"/>
      <w:sz w:val="21"/>
    </w:rPr>
  </w:style>
  <w:style w:type="paragraph" w:customStyle="1" w:styleId="30">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1">
    <w:name w:val="黑体1"/>
    <w:basedOn w:val="1"/>
    <w:qFormat/>
    <w:uiPriority w:val="0"/>
    <w:pPr>
      <w:widowControl/>
      <w:overflowPunct w:val="0"/>
      <w:autoSpaceDE w:val="0"/>
      <w:autoSpaceDN w:val="0"/>
      <w:adjustRightInd w:val="0"/>
      <w:spacing w:line="560" w:lineRule="exact"/>
      <w:ind w:firstLine="803" w:firstLineChars="250"/>
      <w:textAlignment w:val="baseline"/>
    </w:pPr>
    <w:rPr>
      <w:rFonts w:ascii="黑体" w:hAnsi="黑体" w:eastAsia="黑体"/>
      <w:b/>
      <w:kern w:val="0"/>
      <w:sz w:val="32"/>
      <w:szCs w:val="28"/>
    </w:rPr>
  </w:style>
  <w:style w:type="paragraph" w:customStyle="1" w:styleId="32">
    <w:name w:val="闻政正文"/>
    <w:basedOn w:val="1"/>
    <w:qFormat/>
    <w:uiPriority w:val="0"/>
    <w:pPr>
      <w:spacing w:line="500" w:lineRule="exact"/>
      <w:ind w:firstLine="883" w:firstLineChars="200"/>
    </w:pPr>
    <w:rPr>
      <w:rFonts w:ascii="Times New Roman" w:hAnsi="Times New Roman" w:eastAsia="仿宋_GB2312"/>
      <w:kern w:val="0"/>
      <w:sz w:val="28"/>
      <w:szCs w:val="28"/>
    </w:rPr>
  </w:style>
  <w:style w:type="paragraph" w:customStyle="1" w:styleId="33">
    <w:name w:val="正文格式"/>
    <w:basedOn w:val="1"/>
    <w:qFormat/>
    <w:uiPriority w:val="0"/>
    <w:pPr>
      <w:spacing w:line="264" w:lineRule="auto"/>
      <w:ind w:firstLine="200" w:firstLineChars="200"/>
      <w:jc w:val="left"/>
    </w:pPr>
    <w:rPr>
      <w:rFonts w:ascii="仿宋" w:hAnsi="Times New Roman" w:eastAsia="仿宋"/>
      <w:sz w:val="22"/>
      <w:szCs w:val="28"/>
    </w:rPr>
  </w:style>
  <w:style w:type="paragraph" w:customStyle="1" w:styleId="34">
    <w:name w:val="WPSOffice手动目录 1"/>
    <w:qFormat/>
    <w:uiPriority w:val="0"/>
    <w:rPr>
      <w:rFonts w:ascii="Times New Roman" w:hAnsi="Times New Roman" w:eastAsia="宋体" w:cs="Times New Roman"/>
      <w:lang w:val="en-US" w:eastAsia="zh-CN" w:bidi="ar-SA"/>
    </w:rPr>
  </w:style>
  <w:style w:type="paragraph" w:customStyle="1" w:styleId="35">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6">
    <w:name w:val="fontstyle01"/>
    <w:basedOn w:val="19"/>
    <w:qFormat/>
    <w:uiPriority w:val="0"/>
    <w:rPr>
      <w:rFonts w:ascii="仿宋_GB2312" w:hAnsi="仿宋_GB2312" w:eastAsia="仿宋_GB2312" w:cs="仿宋_GB2312"/>
      <w:color w:val="000000"/>
      <w:sz w:val="22"/>
      <w:szCs w:val="22"/>
    </w:rPr>
  </w:style>
  <w:style w:type="character" w:customStyle="1" w:styleId="37">
    <w:name w:val="font31"/>
    <w:basedOn w:val="19"/>
    <w:qFormat/>
    <w:uiPriority w:val="0"/>
    <w:rPr>
      <w:rFonts w:hint="eastAsia" w:ascii="仿宋" w:hAnsi="仿宋" w:eastAsia="仿宋" w:cs="仿宋"/>
      <w:color w:val="000000"/>
      <w:sz w:val="22"/>
      <w:szCs w:val="22"/>
      <w:u w:val="none"/>
    </w:rPr>
  </w:style>
  <w:style w:type="character" w:customStyle="1" w:styleId="38">
    <w:name w:val="font41"/>
    <w:basedOn w:val="19"/>
    <w:qFormat/>
    <w:uiPriority w:val="0"/>
    <w:rPr>
      <w:rFonts w:hint="default" w:ascii="Times New Roman" w:hAnsi="Times New Roman" w:cs="Times New Roman"/>
      <w:color w:val="000000"/>
      <w:sz w:val="22"/>
      <w:szCs w:val="22"/>
      <w:u w:val="none"/>
    </w:rPr>
  </w:style>
  <w:style w:type="character" w:customStyle="1" w:styleId="39">
    <w:name w:val="font11"/>
    <w:basedOn w:val="19"/>
    <w:qFormat/>
    <w:uiPriority w:val="0"/>
    <w:rPr>
      <w:rFonts w:ascii="仿宋" w:hAnsi="仿宋" w:eastAsia="仿宋" w:cs="仿宋"/>
      <w:b/>
      <w:color w:val="000000"/>
      <w:sz w:val="22"/>
      <w:szCs w:val="22"/>
      <w:u w:val="none"/>
    </w:rPr>
  </w:style>
  <w:style w:type="paragraph" w:customStyle="1" w:styleId="40">
    <w:name w:val="Table Text"/>
    <w:basedOn w:val="1"/>
    <w:semiHidden/>
    <w:qFormat/>
    <w:uiPriority w:val="0"/>
    <w:rPr>
      <w:rFonts w:ascii="宋体" w:hAnsi="宋体" w:cs="宋体"/>
      <w:sz w:val="22"/>
      <w:lang w:eastAsia="en-US"/>
    </w:rPr>
  </w:style>
  <w:style w:type="table" w:customStyle="1" w:styleId="41">
    <w:name w:val="Table Normal"/>
    <w:semiHidden/>
    <w:unhideWhenUsed/>
    <w:qFormat/>
    <w:uiPriority w:val="0"/>
    <w:tblPr>
      <w:tblCellMar>
        <w:top w:w="0" w:type="dxa"/>
        <w:left w:w="0" w:type="dxa"/>
        <w:bottom w:w="0" w:type="dxa"/>
        <w:right w:w="0" w:type="dxa"/>
      </w:tblCellMar>
    </w:tblPr>
  </w:style>
  <w:style w:type="character" w:customStyle="1" w:styleId="42">
    <w:name w:val="font21"/>
    <w:basedOn w:val="19"/>
    <w:qFormat/>
    <w:uiPriority w:val="0"/>
    <w:rPr>
      <w:rFonts w:ascii="宋体" w:hAnsi="宋体" w:eastAsia="宋体" w:cs="宋体"/>
      <w:color w:val="000000"/>
      <w:sz w:val="20"/>
      <w:szCs w:val="20"/>
      <w:u w:val="none"/>
    </w:rPr>
  </w:style>
  <w:style w:type="character" w:customStyle="1" w:styleId="43">
    <w:name w:val="font81"/>
    <w:basedOn w:val="19"/>
    <w:qFormat/>
    <w:uiPriority w:val="0"/>
    <w:rPr>
      <w:rFonts w:ascii="微软雅黑" w:hAnsi="微软雅黑" w:eastAsia="微软雅黑" w:cs="微软雅黑"/>
      <w:color w:val="000000"/>
      <w:sz w:val="20"/>
      <w:szCs w:val="20"/>
      <w:u w:val="none"/>
    </w:rPr>
  </w:style>
  <w:style w:type="character" w:customStyle="1" w:styleId="44">
    <w:name w:val="font91"/>
    <w:basedOn w:val="19"/>
    <w:qFormat/>
    <w:uiPriority w:val="0"/>
    <w:rPr>
      <w:rFonts w:hint="default" w:ascii="Times New Roman" w:hAnsi="Times New Roman" w:cs="Times New Roman"/>
      <w:color w:val="000000"/>
      <w:sz w:val="20"/>
      <w:szCs w:val="20"/>
      <w:u w:val="none"/>
    </w:rPr>
  </w:style>
  <w:style w:type="character" w:customStyle="1" w:styleId="45">
    <w:name w:val="font71"/>
    <w:basedOn w:val="19"/>
    <w:qFormat/>
    <w:uiPriority w:val="0"/>
    <w:rPr>
      <w:rFonts w:ascii="宋体" w:hAnsi="宋体" w:eastAsia="宋体" w:cs="宋体"/>
      <w:color w:val="FF0000"/>
      <w:sz w:val="20"/>
      <w:szCs w:val="20"/>
      <w:u w:val="none"/>
    </w:rPr>
  </w:style>
  <w:style w:type="character" w:customStyle="1" w:styleId="46">
    <w:name w:val="font61"/>
    <w:basedOn w:val="19"/>
    <w:qFormat/>
    <w:uiPriority w:val="0"/>
    <w:rPr>
      <w:rFonts w:hint="default" w:ascii="Arial" w:hAnsi="Arial" w:cs="Arial"/>
      <w:color w:val="000000"/>
      <w:sz w:val="20"/>
      <w:szCs w:val="20"/>
      <w:u w:val="none"/>
    </w:rPr>
  </w:style>
  <w:style w:type="paragraph" w:customStyle="1" w:styleId="47">
    <w:name w:val="Default"/>
    <w:unhideWhenUsed/>
    <w:qFormat/>
    <w:uiPriority w:val="99"/>
    <w:pPr>
      <w:widowControl w:val="0"/>
      <w:autoSpaceDE w:val="0"/>
      <w:autoSpaceDN w:val="0"/>
      <w:adjustRightInd w:val="0"/>
    </w:pPr>
    <w:rPr>
      <w:rFonts w:hint="eastAsia" w:ascii="黑体" w:hAnsi="黑体" w:eastAsia="黑体" w:cs="Times New Roman"/>
      <w:color w:val="000000"/>
      <w:sz w:val="24"/>
      <w:lang w:val="en-US" w:eastAsia="zh-CN" w:bidi="ar-SA"/>
    </w:rPr>
  </w:style>
  <w:style w:type="paragraph" w:customStyle="1" w:styleId="48">
    <w:name w:val="Table Paragraph"/>
    <w:basedOn w:val="1"/>
    <w:qFormat/>
    <w:uiPriority w:val="1"/>
    <w:rPr>
      <w:rFonts w:ascii="Segoe UI" w:hAnsi="Segoe UI" w:eastAsia="Segoe UI" w:cs="Segoe UI"/>
    </w:rPr>
  </w:style>
  <w:style w:type="character" w:customStyle="1" w:styleId="49">
    <w:name w:val="标题 1 字符"/>
    <w:basedOn w:val="19"/>
    <w:link w:val="4"/>
    <w:qFormat/>
    <w:uiPriority w:val="0"/>
    <w:rPr>
      <w:rFonts w:ascii="Calibri" w:hAnsi="Calibri"/>
      <w:b/>
      <w:bCs/>
      <w:kern w:val="44"/>
      <w:sz w:val="44"/>
      <w:szCs w:val="44"/>
    </w:rPr>
  </w:style>
  <w:style w:type="paragraph" w:customStyle="1" w:styleId="50">
    <w:name w:val="TOC 标题1"/>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styleId="51">
    <w:name w:val="List Paragraph"/>
    <w:basedOn w:val="1"/>
    <w:qFormat/>
    <w:uiPriority w:val="99"/>
    <w:pPr>
      <w:ind w:firstLine="420" w:firstLineChars="200"/>
    </w:pPr>
    <w:rPr>
      <w:rFonts w:ascii="Times New Roman" w:hAnsi="Times New Roman"/>
      <w:szCs w:val="24"/>
    </w:rPr>
  </w:style>
  <w:style w:type="character" w:customStyle="1" w:styleId="52">
    <w:name w:val="批注框文本 字符"/>
    <w:basedOn w:val="19"/>
    <w:link w:val="10"/>
    <w:qFormat/>
    <w:uiPriority w:val="0"/>
    <w:rPr>
      <w:rFonts w:ascii="Calibri" w:hAnsi="Calibri"/>
      <w:kern w:val="2"/>
      <w:sz w:val="18"/>
      <w:szCs w:val="18"/>
    </w:rPr>
  </w:style>
  <w:style w:type="character" w:customStyle="1" w:styleId="53">
    <w:name w:val="批注文字 字符"/>
    <w:basedOn w:val="19"/>
    <w:link w:val="8"/>
    <w:qFormat/>
    <w:uiPriority w:val="99"/>
    <w:rPr>
      <w:rFonts w:ascii="Calibri" w:hAnsi="Calibri"/>
      <w:kern w:val="2"/>
      <w:sz w:val="21"/>
      <w:szCs w:val="22"/>
    </w:rPr>
  </w:style>
  <w:style w:type="character" w:customStyle="1" w:styleId="54">
    <w:name w:val="批注主题 字符"/>
    <w:basedOn w:val="53"/>
    <w:link w:val="15"/>
    <w:qFormat/>
    <w:uiPriority w:val="0"/>
    <w:rPr>
      <w:rFonts w:ascii="Calibri" w:hAnsi="Calibri"/>
      <w:b/>
      <w:bCs/>
      <w:kern w:val="2"/>
      <w:sz w:val="21"/>
      <w:szCs w:val="22"/>
    </w:rPr>
  </w:style>
  <w:style w:type="character" w:customStyle="1" w:styleId="55">
    <w:name w:val="正文文本 字符"/>
    <w:basedOn w:val="19"/>
    <w:link w:val="2"/>
    <w:qFormat/>
    <w:uiPriority w:val="99"/>
    <w:rPr>
      <w:rFonts w:ascii="楷体_GB2312"/>
      <w:kern w:val="2"/>
      <w:sz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703B25-0906-4C6F-AEF6-3D8CDB1A0DC7}">
  <ds:schemaRefs/>
</ds:datastoreItem>
</file>

<file path=docProps/app.xml><?xml version="1.0" encoding="utf-8"?>
<Properties xmlns="http://schemas.openxmlformats.org/officeDocument/2006/extended-properties" xmlns:vt="http://schemas.openxmlformats.org/officeDocument/2006/docPropsVTypes">
  <Template>Normal</Template>
  <Pages>56</Pages>
  <Words>2560</Words>
  <Characters>2713</Characters>
  <Lines>211</Lines>
  <Paragraphs>59</Paragraphs>
  <TotalTime>53</TotalTime>
  <ScaleCrop>false</ScaleCrop>
  <LinksUpToDate>false</LinksUpToDate>
  <CharactersWithSpaces>2718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2025-08-12T22:03:00Z</dcterms:created>
  <dc:creator>Qin.</dc:creator>
  <cp:lastModifiedBy>WPS_1615451219</cp:lastModifiedBy>
  <dcterms:modified xsi:type="dcterms:W3CDTF">2025-09-23T11:15:57Z</dcterms:modified>
  <dc:title>Qin.</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51FD1617E3214F42B6E5FE5FB9B9A523_13</vt:lpwstr>
  </property>
  <property fmtid="{D5CDD505-2E9C-101B-9397-08002B2CF9AE}" pid="4" name="KSOTemplateDocerSaveRecord">
    <vt:lpwstr>eyJoZGlkIjoiYmFiMDkyZmVmYjkwZDY3YWQ0NTVkYTAwMDY0YTNiMTkiLCJ1c2VySWQiOiIxMTgwNTEzMzk5In0=</vt:lpwstr>
  </property>
</Properties>
</file>